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D803A" w14:textId="77777777" w:rsidR="00D87DD6" w:rsidRDefault="00D87DD6" w:rsidP="00D87DD6">
      <w:pPr>
        <w:jc w:val="center"/>
        <w:rPr>
          <w:rFonts w:ascii="Times New Roman" w:eastAsia="Times New Roman" w:hAnsi="Times New Roman" w:cs="Times New Roman"/>
          <w:b/>
          <w:sz w:val="40"/>
          <w:szCs w:val="40"/>
        </w:rPr>
      </w:pPr>
      <w:r>
        <w:rPr>
          <w:rFonts w:ascii="Helvetica" w:hAnsi="Helvetica" w:cs="Helvetica"/>
          <w:noProof/>
        </w:rPr>
        <w:drawing>
          <wp:inline distT="0" distB="0" distL="0" distR="0" wp14:anchorId="5C479FB3" wp14:editId="36AC6217">
            <wp:extent cx="5143217" cy="289306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477" cy="2893206"/>
                    </a:xfrm>
                    <a:prstGeom prst="rect">
                      <a:avLst/>
                    </a:prstGeom>
                    <a:noFill/>
                    <a:ln>
                      <a:noFill/>
                    </a:ln>
                  </pic:spPr>
                </pic:pic>
              </a:graphicData>
            </a:graphic>
          </wp:inline>
        </w:drawing>
      </w:r>
    </w:p>
    <w:p w14:paraId="7F4FDB8F" w14:textId="77777777" w:rsidR="00D87DD6" w:rsidRDefault="00D87DD6" w:rsidP="00D87DD6">
      <w:pPr>
        <w:rPr>
          <w:rFonts w:ascii="Times New Roman" w:eastAsia="Times New Roman" w:hAnsi="Times New Roman" w:cs="Times New Roman"/>
          <w:b/>
          <w:sz w:val="40"/>
          <w:szCs w:val="40"/>
        </w:rPr>
      </w:pPr>
    </w:p>
    <w:p w14:paraId="294A1215" w14:textId="77777777" w:rsidR="00D87DD6" w:rsidRDefault="00D87DD6" w:rsidP="00D87DD6">
      <w:pPr>
        <w:rPr>
          <w:rFonts w:ascii="Times New Roman" w:eastAsia="Times New Roman" w:hAnsi="Times New Roman" w:cs="Times New Roman"/>
          <w:b/>
          <w:sz w:val="40"/>
          <w:szCs w:val="40"/>
        </w:rPr>
      </w:pPr>
    </w:p>
    <w:p w14:paraId="1306FCC1" w14:textId="01C5F84A" w:rsidR="00D87DD6" w:rsidRPr="00D87DD6" w:rsidRDefault="00570B94" w:rsidP="00D87DD6">
      <w:pPr>
        <w:rPr>
          <w:rFonts w:ascii="Times New Roman" w:eastAsia="Times New Roman" w:hAnsi="Times New Roman" w:cs="Times New Roman"/>
          <w:b/>
          <w:sz w:val="40"/>
          <w:szCs w:val="40"/>
        </w:rPr>
      </w:pPr>
      <w:r w:rsidRPr="00D87DD6">
        <w:rPr>
          <w:rFonts w:ascii="Times New Roman" w:eastAsia="Times New Roman" w:hAnsi="Times New Roman" w:cs="Times New Roman"/>
          <w:b/>
          <w:sz w:val="40"/>
          <w:szCs w:val="40"/>
        </w:rPr>
        <w:t>1492:</w:t>
      </w:r>
      <w:r w:rsidRPr="00D87DD6">
        <w:rPr>
          <w:rFonts w:ascii="Times New Roman" w:eastAsia="Times New Roman" w:hAnsi="Times New Roman" w:cs="Times New Roman"/>
          <w:sz w:val="40"/>
          <w:szCs w:val="40"/>
        </w:rPr>
        <w:t xml:space="preserve"> Columbus comes to the Americas </w:t>
      </w:r>
      <w:r w:rsidR="00B7130C" w:rsidRPr="00D87DD6">
        <w:rPr>
          <w:rFonts w:ascii="Times New Roman" w:eastAsia="Times New Roman" w:hAnsi="Times New Roman" w:cs="Times New Roman"/>
          <w:sz w:val="40"/>
          <w:szCs w:val="40"/>
        </w:rPr>
        <w:t>on behalf</w:t>
      </w:r>
      <w:r w:rsidRPr="00D87DD6">
        <w:rPr>
          <w:rFonts w:ascii="Times New Roman" w:eastAsia="Times New Roman" w:hAnsi="Times New Roman" w:cs="Times New Roman"/>
          <w:sz w:val="40"/>
          <w:szCs w:val="40"/>
        </w:rPr>
        <w:t xml:space="preserve"> of Spain. He carefully documents the voyages, including directions, currents, and descriptions of the residents as ripe for subjugation. James Loewen’s book </w:t>
      </w:r>
      <w:r w:rsidRPr="00D87DD6">
        <w:rPr>
          <w:rFonts w:ascii="Times New Roman" w:eastAsia="Times New Roman" w:hAnsi="Times New Roman" w:cs="Times New Roman"/>
          <w:i/>
          <w:sz w:val="40"/>
          <w:szCs w:val="40"/>
        </w:rPr>
        <w:t>Lies My Teacher Told Me</w:t>
      </w:r>
      <w:r w:rsidRPr="00D87DD6">
        <w:rPr>
          <w:rFonts w:ascii="Times New Roman" w:eastAsia="Times New Roman" w:hAnsi="Times New Roman" w:cs="Times New Roman"/>
          <w:sz w:val="40"/>
          <w:szCs w:val="40"/>
        </w:rPr>
        <w:t xml:space="preserve"> speaks to how </w:t>
      </w:r>
      <w:r w:rsidR="003041F4" w:rsidRPr="00D87DD6">
        <w:rPr>
          <w:rFonts w:ascii="Times New Roman" w:eastAsia="Times New Roman" w:hAnsi="Times New Roman" w:cs="Times New Roman"/>
          <w:sz w:val="40"/>
          <w:szCs w:val="40"/>
        </w:rPr>
        <w:t xml:space="preserve">the race construct begins </w:t>
      </w:r>
      <w:r w:rsidRPr="00D87DD6">
        <w:rPr>
          <w:rFonts w:ascii="Times New Roman" w:eastAsia="Times New Roman" w:hAnsi="Times New Roman" w:cs="Times New Roman"/>
          <w:sz w:val="40"/>
          <w:szCs w:val="40"/>
        </w:rPr>
        <w:t>with this story. He notes how the 12 textbooks most used in the U.S. offer a discovery narrative of an enlightened colonialism that brings the gift of civilization to the “savage.” This narrative ignores the ways in which Columbus truly did transform the modern world through the “taking of land, wealth, and labor from indigenous people in the Western hemisphere, leading to their near extermination, and the transatlantic slave trade, which created a racial underclass.”</w:t>
      </w:r>
    </w:p>
    <w:p w14:paraId="23246213" w14:textId="0E1B3A21" w:rsidR="00570B94" w:rsidRPr="00D87DD6" w:rsidRDefault="00257118" w:rsidP="00D87DD6">
      <w:pPr>
        <w:jc w:val="center"/>
        <w:rPr>
          <w:rFonts w:ascii="Times New Roman" w:eastAsia="Times New Roman" w:hAnsi="Times New Roman" w:cs="Times New Roman"/>
          <w:sz w:val="40"/>
          <w:szCs w:val="40"/>
        </w:rPr>
      </w:pPr>
      <w:r w:rsidRPr="00F911D3">
        <w:rPr>
          <w:rFonts w:cs="Helvetica"/>
          <w:noProof/>
        </w:rPr>
        <w:lastRenderedPageBreak/>
        <w:drawing>
          <wp:inline distT="0" distB="0" distL="0" distR="0" wp14:anchorId="16D58DDE" wp14:editId="19B03D6A">
            <wp:extent cx="5029200" cy="32308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3230880"/>
                    </a:xfrm>
                    <a:prstGeom prst="rect">
                      <a:avLst/>
                    </a:prstGeom>
                    <a:noFill/>
                    <a:ln>
                      <a:noFill/>
                    </a:ln>
                  </pic:spPr>
                </pic:pic>
              </a:graphicData>
            </a:graphic>
          </wp:inline>
        </w:drawing>
      </w:r>
    </w:p>
    <w:p w14:paraId="1F62A475" w14:textId="77777777" w:rsidR="00E83058" w:rsidRDefault="00E83058" w:rsidP="00570B94">
      <w:pPr>
        <w:rPr>
          <w:rFonts w:ascii="Times New Roman" w:eastAsia="Times New Roman" w:hAnsi="Times New Roman" w:cs="Times New Roman"/>
          <w:b/>
          <w:sz w:val="40"/>
          <w:szCs w:val="40"/>
        </w:rPr>
      </w:pPr>
    </w:p>
    <w:p w14:paraId="264BF0F3" w14:textId="77777777" w:rsidR="00E83058" w:rsidRDefault="00E83058" w:rsidP="00570B94">
      <w:pPr>
        <w:rPr>
          <w:rFonts w:ascii="Times New Roman" w:eastAsia="Times New Roman" w:hAnsi="Times New Roman" w:cs="Times New Roman"/>
          <w:b/>
          <w:sz w:val="40"/>
          <w:szCs w:val="40"/>
        </w:rPr>
      </w:pPr>
    </w:p>
    <w:p w14:paraId="45D3258E" w14:textId="2E216587" w:rsidR="00570B94" w:rsidRPr="00E83058" w:rsidRDefault="00560AF2" w:rsidP="00570B94">
      <w:pPr>
        <w:rPr>
          <w:rFonts w:ascii="Times New Roman" w:eastAsia="Times New Roman" w:hAnsi="Times New Roman" w:cs="Times New Roman"/>
          <w:sz w:val="40"/>
          <w:szCs w:val="40"/>
        </w:rPr>
      </w:pPr>
      <w:r w:rsidRPr="00E83058">
        <w:rPr>
          <w:rFonts w:ascii="Times New Roman" w:eastAsia="Times New Roman" w:hAnsi="Times New Roman" w:cs="Times New Roman"/>
          <w:b/>
          <w:sz w:val="40"/>
          <w:szCs w:val="40"/>
        </w:rPr>
        <w:t>1644:</w:t>
      </w:r>
      <w:r w:rsidRPr="00E83058">
        <w:rPr>
          <w:rFonts w:ascii="Times New Roman" w:eastAsia="Times New Roman" w:hAnsi="Times New Roman" w:cs="Times New Roman"/>
          <w:sz w:val="40"/>
          <w:szCs w:val="40"/>
        </w:rPr>
        <w:t xml:space="preserve"> </w:t>
      </w:r>
      <w:r w:rsidR="00570B94" w:rsidRPr="00E83058">
        <w:rPr>
          <w:rFonts w:ascii="Times New Roman" w:eastAsia="Times New Roman" w:hAnsi="Times New Roman" w:cs="Times New Roman"/>
          <w:sz w:val="40"/>
          <w:szCs w:val="40"/>
        </w:rPr>
        <w:t>The General Court of the Massachusetts Bay Colony decrees that every town of fifty families should have an elementary school and that every town of 100 families should have a Latin school. The goal is to ensure that Puritan children learn to read the Bible and receive basic information about their Calvinist religion. This is a picture of the first taxpayer</w:t>
      </w:r>
      <w:r w:rsidR="00311840">
        <w:rPr>
          <w:rFonts w:ascii="Times New Roman" w:eastAsia="Times New Roman" w:hAnsi="Times New Roman" w:cs="Times New Roman"/>
          <w:sz w:val="40"/>
          <w:szCs w:val="40"/>
        </w:rPr>
        <w:t>-</w:t>
      </w:r>
      <w:r w:rsidR="00570B94" w:rsidRPr="00E83058">
        <w:rPr>
          <w:rFonts w:ascii="Times New Roman" w:eastAsia="Times New Roman" w:hAnsi="Times New Roman" w:cs="Times New Roman"/>
          <w:sz w:val="40"/>
          <w:szCs w:val="40"/>
        </w:rPr>
        <w:softHyphen/>
        <w:t>funded public school, built in Dedh</w:t>
      </w:r>
      <w:r w:rsidR="00311840">
        <w:rPr>
          <w:rFonts w:ascii="Times New Roman" w:eastAsia="Times New Roman" w:hAnsi="Times New Roman" w:cs="Times New Roman"/>
          <w:sz w:val="40"/>
          <w:szCs w:val="40"/>
        </w:rPr>
        <w:t>am, Massachusetts in 1644</w:t>
      </w:r>
      <w:r w:rsidR="00570B94" w:rsidRPr="00E83058">
        <w:rPr>
          <w:rFonts w:ascii="Times New Roman" w:eastAsia="Times New Roman" w:hAnsi="Times New Roman" w:cs="Times New Roman"/>
          <w:sz w:val="40"/>
          <w:szCs w:val="40"/>
        </w:rPr>
        <w:t xml:space="preserve"> to “instruct the youth of the community,” meaning the youth of Puritan townspeople originally from England</w:t>
      </w:r>
      <w:r w:rsidR="00CE35FC" w:rsidRPr="00E83058">
        <w:rPr>
          <w:rFonts w:ascii="Times New Roman" w:eastAsia="Times New Roman" w:hAnsi="Times New Roman" w:cs="Times New Roman"/>
          <w:sz w:val="40"/>
          <w:szCs w:val="40"/>
        </w:rPr>
        <w:t xml:space="preserve"> – not youth of indigenous or African descent</w:t>
      </w:r>
      <w:r w:rsidR="00570B94" w:rsidRPr="00E83058">
        <w:rPr>
          <w:rFonts w:ascii="Times New Roman" w:eastAsia="Times New Roman" w:hAnsi="Times New Roman" w:cs="Times New Roman"/>
          <w:sz w:val="40"/>
          <w:szCs w:val="40"/>
        </w:rPr>
        <w:t>.</w:t>
      </w:r>
    </w:p>
    <w:p w14:paraId="50548A55" w14:textId="77777777" w:rsidR="00F11D39" w:rsidRPr="00560AF2" w:rsidRDefault="00F11D39" w:rsidP="00570B94">
      <w:pPr>
        <w:rPr>
          <w:rFonts w:eastAsia="Times New Roman" w:cs="Times New Roman"/>
        </w:rPr>
      </w:pPr>
    </w:p>
    <w:p w14:paraId="564BBF3C" w14:textId="739D21AC" w:rsidR="00F11D39" w:rsidRPr="00560AF2" w:rsidRDefault="00F11D39" w:rsidP="00570B94">
      <w:pPr>
        <w:rPr>
          <w:rFonts w:eastAsia="Times New Roman" w:cs="Times New Roman"/>
        </w:rPr>
      </w:pPr>
    </w:p>
    <w:p w14:paraId="32F45144" w14:textId="1930D517" w:rsidR="00257118" w:rsidRDefault="00257118">
      <w:r>
        <w:br w:type="page"/>
      </w:r>
    </w:p>
    <w:p w14:paraId="016B9512" w14:textId="0E76DC18" w:rsidR="00570B94" w:rsidRPr="00560AF2" w:rsidRDefault="00CF2C5E" w:rsidP="00E83058">
      <w:pPr>
        <w:jc w:val="center"/>
      </w:pPr>
      <w:r>
        <w:rPr>
          <w:rFonts w:ascii="Helvetica" w:hAnsi="Helvetica" w:cs="Helvetica"/>
          <w:noProof/>
        </w:rPr>
        <w:drawing>
          <wp:inline distT="0" distB="0" distL="0" distR="0" wp14:anchorId="7C4F9D78" wp14:editId="72B06FF6">
            <wp:extent cx="5028489" cy="2919666"/>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091" cy="2920015"/>
                    </a:xfrm>
                    <a:prstGeom prst="rect">
                      <a:avLst/>
                    </a:prstGeom>
                    <a:noFill/>
                    <a:ln>
                      <a:noFill/>
                    </a:ln>
                  </pic:spPr>
                </pic:pic>
              </a:graphicData>
            </a:graphic>
          </wp:inline>
        </w:drawing>
      </w:r>
    </w:p>
    <w:p w14:paraId="11A87F17" w14:textId="77777777" w:rsidR="00266172" w:rsidRPr="00560AF2" w:rsidRDefault="00266172"/>
    <w:p w14:paraId="4A6768F4" w14:textId="77777777" w:rsidR="00E83058" w:rsidRDefault="00E83058" w:rsidP="00570B94">
      <w:pPr>
        <w:rPr>
          <w:rFonts w:ascii="Times New Roman" w:eastAsia="Times New Roman" w:hAnsi="Times New Roman" w:cs="Times New Roman"/>
          <w:sz w:val="40"/>
          <w:szCs w:val="40"/>
        </w:rPr>
      </w:pPr>
    </w:p>
    <w:p w14:paraId="7F215604" w14:textId="3113C712" w:rsidR="00570B94" w:rsidRPr="00311840" w:rsidRDefault="00570B94" w:rsidP="00570B94">
      <w:pPr>
        <w:rPr>
          <w:rFonts w:ascii="Times New Roman" w:eastAsia="Times New Roman" w:hAnsi="Times New Roman" w:cs="Times New Roman"/>
          <w:sz w:val="46"/>
          <w:szCs w:val="46"/>
        </w:rPr>
      </w:pPr>
      <w:r w:rsidRPr="00311840">
        <w:rPr>
          <w:rFonts w:ascii="Times New Roman" w:eastAsia="Times New Roman" w:hAnsi="Times New Roman" w:cs="Times New Roman"/>
          <w:sz w:val="46"/>
          <w:szCs w:val="46"/>
        </w:rPr>
        <w:t xml:space="preserve">Virginia’s </w:t>
      </w:r>
      <w:r w:rsidR="00534164">
        <w:rPr>
          <w:rFonts w:ascii="Times New Roman" w:eastAsia="Times New Roman" w:hAnsi="Times New Roman" w:cs="Times New Roman"/>
          <w:sz w:val="46"/>
          <w:szCs w:val="46"/>
        </w:rPr>
        <w:t>government</w:t>
      </w:r>
      <w:r w:rsidRPr="00311840">
        <w:rPr>
          <w:rFonts w:ascii="Times New Roman" w:eastAsia="Times New Roman" w:hAnsi="Times New Roman" w:cs="Times New Roman"/>
          <w:sz w:val="46"/>
          <w:szCs w:val="46"/>
        </w:rPr>
        <w:t xml:space="preserve"> continues to extend benefits</w:t>
      </w:r>
      <w:r w:rsidR="00020F74" w:rsidRPr="00311840">
        <w:rPr>
          <w:rFonts w:ascii="Times New Roman" w:eastAsia="Times New Roman" w:hAnsi="Times New Roman" w:cs="Times New Roman"/>
          <w:sz w:val="46"/>
          <w:szCs w:val="46"/>
        </w:rPr>
        <w:t xml:space="preserve"> only</w:t>
      </w:r>
      <w:r w:rsidRPr="00311840">
        <w:rPr>
          <w:rFonts w:ascii="Times New Roman" w:eastAsia="Times New Roman" w:hAnsi="Times New Roman" w:cs="Times New Roman"/>
          <w:sz w:val="46"/>
          <w:szCs w:val="46"/>
        </w:rPr>
        <w:t xml:space="preserve"> to white working and poor men. One of the jobs these freed white men can get is on the slave patrols, where they make a living capturing those trying to escape enslavement; poor whites are also hired to oversee black labor, positioning them as “buffers” between slave owners and the enslaved. The landowning elite employ a classic divide and conquer strategy and begin conditioning white working people to identify more with whiteness than with </w:t>
      </w:r>
      <w:r w:rsidR="00311840" w:rsidRPr="00311840">
        <w:rPr>
          <w:rFonts w:ascii="Times New Roman" w:eastAsia="Times New Roman" w:hAnsi="Times New Roman" w:cs="Times New Roman"/>
          <w:sz w:val="46"/>
          <w:szCs w:val="46"/>
        </w:rPr>
        <w:t>other poor people</w:t>
      </w:r>
      <w:r w:rsidRPr="00311840">
        <w:rPr>
          <w:rFonts w:ascii="Times New Roman" w:eastAsia="Times New Roman" w:hAnsi="Times New Roman" w:cs="Times New Roman"/>
          <w:sz w:val="46"/>
          <w:szCs w:val="46"/>
        </w:rPr>
        <w:t>. These slave patrols are generally considered to be the first "modern" police organizations in this country.</w:t>
      </w:r>
    </w:p>
    <w:p w14:paraId="2C846DAB" w14:textId="77777777" w:rsidR="00124BB9" w:rsidRDefault="00124BB9" w:rsidP="00570B94">
      <w:pPr>
        <w:rPr>
          <w:rFonts w:eastAsia="Times New Roman" w:cs="Times New Roman"/>
        </w:rPr>
      </w:pPr>
    </w:p>
    <w:p w14:paraId="7B22FB60" w14:textId="78682B54" w:rsidR="00266172" w:rsidRDefault="00266172" w:rsidP="00570B94">
      <w:pPr>
        <w:rPr>
          <w:rFonts w:eastAsia="Times New Roman" w:cs="Times New Roman"/>
        </w:rPr>
      </w:pPr>
    </w:p>
    <w:p w14:paraId="43C1F8F0" w14:textId="1A74D57D" w:rsidR="00124BB9" w:rsidRPr="00560AF2" w:rsidRDefault="00257118" w:rsidP="00022E65">
      <w:pPr>
        <w:jc w:val="center"/>
        <w:rPr>
          <w:rFonts w:eastAsia="Times New Roman" w:cs="Times New Roman"/>
        </w:rPr>
      </w:pPr>
      <w:r>
        <w:rPr>
          <w:noProof/>
        </w:rPr>
        <w:drawing>
          <wp:inline distT="0" distB="0" distL="0" distR="0" wp14:anchorId="7FC6EB9B" wp14:editId="526FD47D">
            <wp:extent cx="4048506" cy="2628900"/>
            <wp:effectExtent l="0" t="0" r="0" b="0"/>
            <wp:docPr id="60" name="Picture 60" descr="Mac OS:private:var:folders:hl:zbl4354s0s744vwts_s18rdc0000gn:T:TemporaryItems:Germans-emigrate-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OS:private:var:folders:hl:zbl4354s0s744vwts_s18rdc0000gn:T:TemporaryItems:Germans-emigrate-18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850" cy="2629123"/>
                    </a:xfrm>
                    <a:prstGeom prst="rect">
                      <a:avLst/>
                    </a:prstGeom>
                    <a:noFill/>
                    <a:ln>
                      <a:noFill/>
                    </a:ln>
                  </pic:spPr>
                </pic:pic>
              </a:graphicData>
            </a:graphic>
          </wp:inline>
        </w:drawing>
      </w:r>
    </w:p>
    <w:p w14:paraId="3CEDD436" w14:textId="77777777" w:rsidR="00570B94" w:rsidRPr="00560AF2" w:rsidRDefault="00570B94"/>
    <w:p w14:paraId="05A4D337" w14:textId="77777777" w:rsidR="00E83058" w:rsidRDefault="00E83058" w:rsidP="00570B94">
      <w:pPr>
        <w:rPr>
          <w:rFonts w:ascii="Times New Roman" w:eastAsia="Times New Roman" w:hAnsi="Times New Roman" w:cs="Times New Roman"/>
          <w:sz w:val="40"/>
          <w:szCs w:val="40"/>
        </w:rPr>
      </w:pPr>
    </w:p>
    <w:p w14:paraId="0AF2DFBB" w14:textId="35A6FEA7" w:rsidR="00570B94" w:rsidRPr="00D87DD6" w:rsidRDefault="00D87DD6" w:rsidP="00570B94">
      <w:pPr>
        <w:rPr>
          <w:rFonts w:ascii="Times New Roman" w:eastAsia="Times New Roman" w:hAnsi="Times New Roman" w:cs="Times New Roman"/>
          <w:sz w:val="52"/>
          <w:szCs w:val="52"/>
        </w:rPr>
      </w:pPr>
      <w:r w:rsidRPr="00D87DD6">
        <w:rPr>
          <w:rFonts w:ascii="Times New Roman" w:eastAsia="Times New Roman" w:hAnsi="Times New Roman" w:cs="Times New Roman"/>
          <w:b/>
          <w:sz w:val="52"/>
          <w:szCs w:val="52"/>
        </w:rPr>
        <w:t>1720</w:t>
      </w:r>
      <w:r>
        <w:rPr>
          <w:rFonts w:ascii="Times New Roman" w:eastAsia="Times New Roman" w:hAnsi="Times New Roman" w:cs="Times New Roman"/>
          <w:sz w:val="52"/>
          <w:szCs w:val="52"/>
        </w:rPr>
        <w:t xml:space="preserve">: </w:t>
      </w:r>
      <w:r w:rsidR="00570B94" w:rsidRPr="00D87DD6">
        <w:rPr>
          <w:rFonts w:ascii="Times New Roman" w:eastAsia="Times New Roman" w:hAnsi="Times New Roman" w:cs="Times New Roman"/>
          <w:sz w:val="52"/>
          <w:szCs w:val="52"/>
        </w:rPr>
        <w:t>By 1720, German immigrants are coming</w:t>
      </w:r>
      <w:r w:rsidR="00CE35FC" w:rsidRPr="00D87DD6">
        <w:rPr>
          <w:rFonts w:ascii="Times New Roman" w:eastAsia="Times New Roman" w:hAnsi="Times New Roman" w:cs="Times New Roman"/>
          <w:sz w:val="52"/>
          <w:szCs w:val="52"/>
        </w:rPr>
        <w:t xml:space="preserve"> to the United States</w:t>
      </w:r>
      <w:r w:rsidR="00570B94" w:rsidRPr="00D87DD6">
        <w:rPr>
          <w:rFonts w:ascii="Times New Roman" w:eastAsia="Times New Roman" w:hAnsi="Times New Roman" w:cs="Times New Roman"/>
          <w:sz w:val="52"/>
          <w:szCs w:val="52"/>
        </w:rPr>
        <w:t xml:space="preserve"> in great numbers; English colonists fear that these “foreigners” will influence English culture and language. Laws appear forbidding German printing houses and the import of German books. The Pennsylvania Assembly passes a law requiring all male German immigrants to swear an oath of allegiance to the British Crown. English</w:t>
      </w:r>
      <w:r w:rsidR="00124BB9" w:rsidRPr="00D87DD6">
        <w:rPr>
          <w:rFonts w:ascii="Times New Roman" w:eastAsia="Times New Roman" w:hAnsi="Times New Roman" w:cs="Times New Roman"/>
          <w:sz w:val="52"/>
          <w:szCs w:val="52"/>
        </w:rPr>
        <w:t xml:space="preserve"> </w:t>
      </w:r>
      <w:r w:rsidR="00570B94" w:rsidRPr="00D87DD6">
        <w:rPr>
          <w:rFonts w:ascii="Times New Roman" w:eastAsia="Times New Roman" w:hAnsi="Times New Roman" w:cs="Times New Roman"/>
          <w:sz w:val="52"/>
          <w:szCs w:val="52"/>
        </w:rPr>
        <w:softHyphen/>
        <w:t>language schools are recommended</w:t>
      </w:r>
      <w:r w:rsidR="00CE35FC" w:rsidRPr="00D87DD6">
        <w:rPr>
          <w:rFonts w:ascii="Times New Roman" w:eastAsia="Times New Roman" w:hAnsi="Times New Roman" w:cs="Times New Roman"/>
          <w:sz w:val="52"/>
          <w:szCs w:val="52"/>
        </w:rPr>
        <w:t xml:space="preserve"> for German youth. </w:t>
      </w:r>
    </w:p>
    <w:p w14:paraId="227DC0AF" w14:textId="54B1270D" w:rsidR="00570B94" w:rsidRDefault="00570B94"/>
    <w:p w14:paraId="2892C5E1" w14:textId="0DB8286C" w:rsidR="00124BB9" w:rsidRPr="00560AF2" w:rsidRDefault="00257118" w:rsidP="00D87DD6">
      <w:pPr>
        <w:jc w:val="center"/>
      </w:pPr>
      <w:r>
        <w:br w:type="page"/>
      </w:r>
    </w:p>
    <w:p w14:paraId="186A74FD" w14:textId="0F27E205" w:rsidR="00B121F2" w:rsidRDefault="00C57569" w:rsidP="003F2B76">
      <w:pPr>
        <w:jc w:val="center"/>
        <w:rPr>
          <w:rFonts w:ascii="Times New Roman" w:eastAsia="Times New Roman" w:hAnsi="Times New Roman" w:cs="Times New Roman"/>
          <w:sz w:val="48"/>
          <w:szCs w:val="48"/>
        </w:rPr>
      </w:pPr>
      <w:r>
        <w:rPr>
          <w:rFonts w:ascii="Helvetica" w:hAnsi="Helvetica" w:cs="Helvetica"/>
          <w:noProof/>
        </w:rPr>
        <w:drawing>
          <wp:inline distT="0" distB="0" distL="0" distR="0" wp14:anchorId="53B01E80" wp14:editId="617E800B">
            <wp:extent cx="5485471" cy="3660483"/>
            <wp:effectExtent l="0" t="0" r="127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329" cy="3661055"/>
                    </a:xfrm>
                    <a:prstGeom prst="rect">
                      <a:avLst/>
                    </a:prstGeom>
                    <a:noFill/>
                    <a:ln>
                      <a:noFill/>
                    </a:ln>
                  </pic:spPr>
                </pic:pic>
              </a:graphicData>
            </a:graphic>
          </wp:inline>
        </w:drawing>
      </w:r>
    </w:p>
    <w:p w14:paraId="4716C6C8" w14:textId="77777777" w:rsidR="00B121F2" w:rsidRDefault="00B121F2" w:rsidP="00570B94">
      <w:pPr>
        <w:rPr>
          <w:rFonts w:ascii="Times New Roman" w:eastAsia="Times New Roman" w:hAnsi="Times New Roman" w:cs="Times New Roman"/>
          <w:b/>
          <w:sz w:val="48"/>
          <w:szCs w:val="48"/>
        </w:rPr>
      </w:pPr>
    </w:p>
    <w:p w14:paraId="794643BF" w14:textId="0BE25C66" w:rsidR="00570B94" w:rsidRPr="00022E65" w:rsidRDefault="00570B94" w:rsidP="00570B94">
      <w:pPr>
        <w:rPr>
          <w:rFonts w:ascii="Times New Roman" w:eastAsia="Times New Roman" w:hAnsi="Times New Roman" w:cs="Times New Roman"/>
          <w:sz w:val="52"/>
          <w:szCs w:val="52"/>
        </w:rPr>
      </w:pPr>
      <w:r w:rsidRPr="00022E65">
        <w:rPr>
          <w:rFonts w:ascii="Times New Roman" w:eastAsia="Times New Roman" w:hAnsi="Times New Roman" w:cs="Times New Roman"/>
          <w:b/>
          <w:sz w:val="52"/>
          <w:szCs w:val="52"/>
        </w:rPr>
        <w:t>1787</w:t>
      </w:r>
      <w:r w:rsidR="00EA7308">
        <w:rPr>
          <w:rFonts w:ascii="Times New Roman" w:eastAsia="Times New Roman" w:hAnsi="Times New Roman" w:cs="Times New Roman"/>
          <w:sz w:val="52"/>
          <w:szCs w:val="52"/>
        </w:rPr>
        <w:t>: T</w:t>
      </w:r>
      <w:r w:rsidRPr="00022E65">
        <w:rPr>
          <w:rFonts w:ascii="Times New Roman" w:eastAsia="Times New Roman" w:hAnsi="Times New Roman" w:cs="Times New Roman"/>
          <w:sz w:val="52"/>
          <w:szCs w:val="52"/>
        </w:rPr>
        <w:t>he Constitution is signed, defining African</w:t>
      </w:r>
      <w:r w:rsidRPr="00022E65">
        <w:rPr>
          <w:rFonts w:ascii="Times New Roman" w:eastAsia="Times New Roman" w:hAnsi="Times New Roman" w:cs="Times New Roman"/>
          <w:sz w:val="52"/>
          <w:szCs w:val="52"/>
        </w:rPr>
        <w:softHyphen/>
      </w:r>
      <w:r w:rsidR="008A1938" w:rsidRPr="00022E65">
        <w:rPr>
          <w:rFonts w:ascii="Times New Roman" w:eastAsia="Times New Roman" w:hAnsi="Times New Roman" w:cs="Times New Roman"/>
          <w:sz w:val="52"/>
          <w:szCs w:val="52"/>
        </w:rPr>
        <w:t xml:space="preserve"> </w:t>
      </w:r>
      <w:r w:rsidR="00CE35FC" w:rsidRPr="00022E65">
        <w:rPr>
          <w:rFonts w:ascii="Times New Roman" w:eastAsia="Times New Roman" w:hAnsi="Times New Roman" w:cs="Times New Roman"/>
          <w:sz w:val="52"/>
          <w:szCs w:val="52"/>
        </w:rPr>
        <w:t>American males as 3/5</w:t>
      </w:r>
      <w:r w:rsidR="00534164">
        <w:rPr>
          <w:rFonts w:ascii="Times New Roman" w:eastAsia="Times New Roman" w:hAnsi="Times New Roman" w:cs="Times New Roman"/>
          <w:sz w:val="52"/>
          <w:szCs w:val="52"/>
        </w:rPr>
        <w:t xml:space="preserve"> of a man and not mentioning i</w:t>
      </w:r>
      <w:r w:rsidRPr="00022E65">
        <w:rPr>
          <w:rFonts w:ascii="Times New Roman" w:eastAsia="Times New Roman" w:hAnsi="Times New Roman" w:cs="Times New Roman"/>
          <w:sz w:val="52"/>
          <w:szCs w:val="52"/>
        </w:rPr>
        <w:t xml:space="preserve">ndigenous peoples at all. The Constitution leaves the issue of voting rights up to the states and most </w:t>
      </w:r>
      <w:r w:rsidR="005D56EA" w:rsidRPr="00022E65">
        <w:rPr>
          <w:rFonts w:ascii="Times New Roman" w:eastAsia="Times New Roman" w:hAnsi="Times New Roman" w:cs="Times New Roman"/>
          <w:sz w:val="52"/>
          <w:szCs w:val="52"/>
        </w:rPr>
        <w:t xml:space="preserve">states </w:t>
      </w:r>
      <w:r w:rsidRPr="00022E65">
        <w:rPr>
          <w:rFonts w:ascii="Times New Roman" w:eastAsia="Times New Roman" w:hAnsi="Times New Roman" w:cs="Times New Roman"/>
          <w:sz w:val="52"/>
          <w:szCs w:val="52"/>
        </w:rPr>
        <w:t xml:space="preserve">limit the vote to those white males who own a certain amount of property, with the result that by the first presidential election in 1789, just 6% of the </w:t>
      </w:r>
      <w:r w:rsidR="00534164">
        <w:rPr>
          <w:rFonts w:ascii="Times New Roman" w:eastAsia="Times New Roman" w:hAnsi="Times New Roman" w:cs="Times New Roman"/>
          <w:sz w:val="52"/>
          <w:szCs w:val="52"/>
        </w:rPr>
        <w:t xml:space="preserve">total </w:t>
      </w:r>
      <w:r w:rsidRPr="00022E65">
        <w:rPr>
          <w:rFonts w:ascii="Times New Roman" w:eastAsia="Times New Roman" w:hAnsi="Times New Roman" w:cs="Times New Roman"/>
          <w:sz w:val="52"/>
          <w:szCs w:val="52"/>
        </w:rPr>
        <w:t>population is eligible to vote.</w:t>
      </w:r>
    </w:p>
    <w:p w14:paraId="17A1F132" w14:textId="77777777" w:rsidR="00AC2A65" w:rsidRPr="00B121F2" w:rsidRDefault="00AC2A65" w:rsidP="00570B94">
      <w:pPr>
        <w:rPr>
          <w:rFonts w:ascii="Times New Roman" w:eastAsia="Times New Roman" w:hAnsi="Times New Roman" w:cs="Times New Roman"/>
          <w:sz w:val="48"/>
          <w:szCs w:val="48"/>
        </w:rPr>
      </w:pPr>
    </w:p>
    <w:p w14:paraId="7EC2BDA4" w14:textId="7D65224B" w:rsidR="00257118" w:rsidRDefault="00257118" w:rsidP="00022E65">
      <w:pPr>
        <w:jc w:val="center"/>
        <w:rPr>
          <w:rFonts w:eastAsia="Times New Roman" w:cs="Times New Roman"/>
        </w:rPr>
      </w:pPr>
      <w:r>
        <w:rPr>
          <w:noProof/>
        </w:rPr>
        <w:drawing>
          <wp:inline distT="0" distB="0" distL="0" distR="0" wp14:anchorId="01E2FDEE" wp14:editId="15FAF76B">
            <wp:extent cx="2573020" cy="3388856"/>
            <wp:effectExtent l="0" t="0" r="0" b="0"/>
            <wp:docPr id="71" name="Picture 71" descr="Mac OS:private:var:folders:hl:zbl4354s0s744vwts_s18rdc0000gn:T:TemporaryItems:ca1907_how_to_become_an_american_cit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 OS:private:var:folders:hl:zbl4354s0s744vwts_s18rdc0000gn:T:TemporaryItems:ca1907_how_to_become_an_american_citiz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3020" cy="3388856"/>
                    </a:xfrm>
                    <a:prstGeom prst="rect">
                      <a:avLst/>
                    </a:prstGeom>
                    <a:noFill/>
                    <a:ln>
                      <a:noFill/>
                    </a:ln>
                  </pic:spPr>
                </pic:pic>
              </a:graphicData>
            </a:graphic>
          </wp:inline>
        </w:drawing>
      </w:r>
    </w:p>
    <w:p w14:paraId="2E0204C8" w14:textId="77777777" w:rsidR="000A3391" w:rsidRPr="00560AF2" w:rsidRDefault="000A3391">
      <w:pPr>
        <w:rPr>
          <w:rFonts w:eastAsia="Times New Roman" w:cs="Times New Roman"/>
        </w:rPr>
      </w:pPr>
    </w:p>
    <w:p w14:paraId="4FD4C6D3" w14:textId="77777777" w:rsidR="00B121F2" w:rsidRDefault="00B121F2" w:rsidP="00570B94">
      <w:pPr>
        <w:rPr>
          <w:rFonts w:ascii="Times New Roman" w:eastAsia="Times New Roman" w:hAnsi="Times New Roman" w:cs="Times New Roman"/>
          <w:sz w:val="44"/>
          <w:szCs w:val="44"/>
        </w:rPr>
      </w:pPr>
    </w:p>
    <w:p w14:paraId="1E7E357D" w14:textId="33654F0D" w:rsidR="00570B94" w:rsidRPr="00B121F2" w:rsidRDefault="00B121F2" w:rsidP="00570B94">
      <w:pPr>
        <w:rPr>
          <w:rFonts w:ascii="Times New Roman" w:eastAsia="Times New Roman" w:hAnsi="Times New Roman" w:cs="Times New Roman"/>
          <w:sz w:val="44"/>
          <w:szCs w:val="44"/>
        </w:rPr>
      </w:pPr>
      <w:r w:rsidRPr="00B121F2">
        <w:rPr>
          <w:rFonts w:ascii="Times New Roman" w:eastAsia="Times New Roman" w:hAnsi="Times New Roman" w:cs="Times New Roman"/>
          <w:b/>
          <w:sz w:val="44"/>
          <w:szCs w:val="44"/>
        </w:rPr>
        <w:t>1790</w:t>
      </w:r>
      <w:r>
        <w:rPr>
          <w:rFonts w:ascii="Times New Roman" w:eastAsia="Times New Roman" w:hAnsi="Times New Roman" w:cs="Times New Roman"/>
          <w:sz w:val="44"/>
          <w:szCs w:val="44"/>
        </w:rPr>
        <w:t xml:space="preserve">: </w:t>
      </w:r>
      <w:r w:rsidR="00570B94" w:rsidRPr="00B121F2">
        <w:rPr>
          <w:rFonts w:ascii="Times New Roman" w:eastAsia="Times New Roman" w:hAnsi="Times New Roman" w:cs="Times New Roman"/>
          <w:sz w:val="44"/>
          <w:szCs w:val="44"/>
        </w:rPr>
        <w:t xml:space="preserve">The 1790 Naturalization Act specifies that only free white immigrants are eligible for citizenship. The Act </w:t>
      </w:r>
      <w:r w:rsidR="00534164">
        <w:rPr>
          <w:rFonts w:ascii="Times New Roman" w:eastAsia="Times New Roman" w:hAnsi="Times New Roman" w:cs="Times New Roman"/>
          <w:sz w:val="44"/>
          <w:szCs w:val="44"/>
        </w:rPr>
        <w:t>explicitly</w:t>
      </w:r>
      <w:r w:rsidR="00570B94" w:rsidRPr="00B121F2">
        <w:rPr>
          <w:rFonts w:ascii="Times New Roman" w:eastAsia="Times New Roman" w:hAnsi="Times New Roman" w:cs="Times New Roman"/>
          <w:sz w:val="44"/>
          <w:szCs w:val="44"/>
        </w:rPr>
        <w:t xml:space="preserve"> denies civil rights, the right to vote or own land to first generation immigrants from Asia, the Caribbean, Central and South America and Africa. Indigenous peoples become citizens</w:t>
      </w:r>
      <w:r w:rsidR="005D56EA" w:rsidRPr="00B121F2">
        <w:rPr>
          <w:rFonts w:ascii="Times New Roman" w:eastAsia="Times New Roman" w:hAnsi="Times New Roman" w:cs="Times New Roman"/>
          <w:sz w:val="44"/>
          <w:szCs w:val="44"/>
        </w:rPr>
        <w:t xml:space="preserve"> only</w:t>
      </w:r>
      <w:r w:rsidR="00570B94" w:rsidRPr="00B121F2">
        <w:rPr>
          <w:rFonts w:ascii="Times New Roman" w:eastAsia="Times New Roman" w:hAnsi="Times New Roman" w:cs="Times New Roman"/>
          <w:sz w:val="44"/>
          <w:szCs w:val="44"/>
        </w:rPr>
        <w:t xml:space="preserve"> through individual treaties or intermarriage. Without citizenship, people of color cannot vote, own property, bring lawsuits, or testify in court </w:t>
      </w:r>
      <w:r w:rsidR="00570B94" w:rsidRPr="00B121F2">
        <w:rPr>
          <w:rFonts w:ascii="Times New Roman" w:eastAsia="Times New Roman" w:hAnsi="Times New Roman" w:cs="Times New Roman"/>
          <w:sz w:val="44"/>
          <w:szCs w:val="44"/>
        </w:rPr>
        <w:softHyphen/>
      </w:r>
      <w:r w:rsidR="00570B94" w:rsidRPr="00B121F2">
        <w:rPr>
          <w:rFonts w:ascii="Times New Roman" w:eastAsia="Times New Roman" w:hAnsi="Times New Roman" w:cs="Times New Roman"/>
          <w:sz w:val="44"/>
          <w:szCs w:val="44"/>
        </w:rPr>
        <w:softHyphen/>
        <w:t xml:space="preserve"> all protections and privileges that white citizens take for granted. This Act continues to have influence in various forms until 1952.</w:t>
      </w:r>
    </w:p>
    <w:p w14:paraId="3084B1E5" w14:textId="77777777" w:rsidR="00257118" w:rsidRDefault="00257118">
      <w:r>
        <w:br w:type="page"/>
      </w:r>
    </w:p>
    <w:p w14:paraId="400B5FA2" w14:textId="01B90E98" w:rsidR="00C41D45" w:rsidRDefault="00C41D45"/>
    <w:p w14:paraId="4DCE2DBF" w14:textId="77777777" w:rsidR="00600B83" w:rsidRDefault="00600B83">
      <w:pPr>
        <w:rPr>
          <w:rStyle w:val="CommentReference"/>
        </w:rPr>
      </w:pPr>
    </w:p>
    <w:p w14:paraId="5685038F" w14:textId="51FCA3D1" w:rsidR="004F7308" w:rsidRPr="00560AF2" w:rsidRDefault="00AB1E56" w:rsidP="00AB1E56">
      <w:pPr>
        <w:jc w:val="center"/>
      </w:pPr>
      <w:r>
        <w:rPr>
          <w:rFonts w:ascii="Helvetica" w:hAnsi="Helvetica" w:cs="Helvetica"/>
          <w:noProof/>
        </w:rPr>
        <w:drawing>
          <wp:inline distT="0" distB="0" distL="0" distR="0" wp14:anchorId="23EEAF30" wp14:editId="76DC8D6C">
            <wp:extent cx="3754293" cy="2862025"/>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4887" cy="2862478"/>
                    </a:xfrm>
                    <a:prstGeom prst="rect">
                      <a:avLst/>
                    </a:prstGeom>
                    <a:noFill/>
                    <a:ln>
                      <a:noFill/>
                    </a:ln>
                  </pic:spPr>
                </pic:pic>
              </a:graphicData>
            </a:graphic>
          </wp:inline>
        </w:drawing>
      </w:r>
    </w:p>
    <w:p w14:paraId="178EDFA0" w14:textId="77777777" w:rsidR="00B121F2" w:rsidRDefault="00B121F2" w:rsidP="00570B94">
      <w:pPr>
        <w:rPr>
          <w:rFonts w:ascii="Times New Roman" w:eastAsia="Times New Roman" w:hAnsi="Times New Roman" w:cs="Times New Roman"/>
          <w:b/>
          <w:sz w:val="48"/>
          <w:szCs w:val="48"/>
        </w:rPr>
      </w:pPr>
    </w:p>
    <w:p w14:paraId="09592A3B" w14:textId="77777777" w:rsidR="00AB1E56" w:rsidRDefault="00AB1E56" w:rsidP="00570B94">
      <w:pPr>
        <w:rPr>
          <w:rFonts w:ascii="Times New Roman" w:eastAsia="Times New Roman" w:hAnsi="Times New Roman" w:cs="Times New Roman"/>
          <w:b/>
          <w:sz w:val="48"/>
          <w:szCs w:val="48"/>
        </w:rPr>
      </w:pPr>
    </w:p>
    <w:p w14:paraId="3CB5DE38" w14:textId="77777777" w:rsidR="00AB1E56" w:rsidRPr="00D87DD6" w:rsidRDefault="00AB1E56" w:rsidP="00570B94">
      <w:pPr>
        <w:rPr>
          <w:rFonts w:ascii="Times New Roman" w:eastAsia="Times New Roman" w:hAnsi="Times New Roman" w:cs="Times New Roman"/>
          <w:b/>
          <w:sz w:val="56"/>
          <w:szCs w:val="56"/>
        </w:rPr>
      </w:pPr>
    </w:p>
    <w:p w14:paraId="5C6ACCF3" w14:textId="6D6D5CD2" w:rsidR="00570B94" w:rsidRPr="00D87DD6" w:rsidRDefault="00B121F2" w:rsidP="00570B94">
      <w:pPr>
        <w:rPr>
          <w:rFonts w:ascii="Times New Roman" w:eastAsia="Times New Roman" w:hAnsi="Times New Roman" w:cs="Times New Roman"/>
          <w:sz w:val="56"/>
          <w:szCs w:val="56"/>
        </w:rPr>
      </w:pPr>
      <w:r w:rsidRPr="00D87DD6">
        <w:rPr>
          <w:rFonts w:ascii="Times New Roman" w:eastAsia="Times New Roman" w:hAnsi="Times New Roman" w:cs="Times New Roman"/>
          <w:b/>
          <w:sz w:val="56"/>
          <w:szCs w:val="56"/>
        </w:rPr>
        <w:t>1819</w:t>
      </w:r>
      <w:r w:rsidRPr="00D87DD6">
        <w:rPr>
          <w:rFonts w:ascii="Times New Roman" w:eastAsia="Times New Roman" w:hAnsi="Times New Roman" w:cs="Times New Roman"/>
          <w:sz w:val="56"/>
          <w:szCs w:val="56"/>
        </w:rPr>
        <w:t>: Virginia</w:t>
      </w:r>
      <w:r w:rsidR="00570B94" w:rsidRPr="00D87DD6">
        <w:rPr>
          <w:rFonts w:ascii="Times New Roman" w:eastAsia="Times New Roman" w:hAnsi="Times New Roman" w:cs="Times New Roman"/>
          <w:sz w:val="56"/>
          <w:szCs w:val="56"/>
        </w:rPr>
        <w:t xml:space="preserve"> and other slave states pass acts forbidding the teaching of reading to enslaved people because “teaching of slaves to read and write has a tendency to excite dissatisfaction in their minds and to produce insurrection and rebellion. . .”</w:t>
      </w:r>
    </w:p>
    <w:p w14:paraId="08455ACD" w14:textId="7D465D93" w:rsidR="00570B94" w:rsidRPr="00560AF2" w:rsidRDefault="00570B94"/>
    <w:p w14:paraId="4ACD4681" w14:textId="7CC23081" w:rsidR="00C41D45" w:rsidRDefault="00C41D45">
      <w:pPr>
        <w:rPr>
          <w:rFonts w:eastAsia="Times New Roman" w:cs="Times New Roman"/>
        </w:rPr>
      </w:pPr>
      <w:r>
        <w:rPr>
          <w:rFonts w:eastAsia="Times New Roman" w:cs="Times New Roman"/>
        </w:rPr>
        <w:br w:type="page"/>
      </w:r>
    </w:p>
    <w:p w14:paraId="28062F7E" w14:textId="695960F5" w:rsidR="00435770" w:rsidRPr="00560AF2" w:rsidRDefault="00C41D45" w:rsidP="00B121F2">
      <w:pPr>
        <w:jc w:val="center"/>
        <w:rPr>
          <w:rFonts w:eastAsia="Times New Roman" w:cs="Times New Roman"/>
        </w:rPr>
      </w:pPr>
      <w:r w:rsidRPr="006263A5">
        <w:rPr>
          <w:rFonts w:eastAsia="Times New Roman" w:cs="Times New Roman"/>
          <w:noProof/>
        </w:rPr>
        <w:drawing>
          <wp:inline distT="0" distB="0" distL="0" distR="0" wp14:anchorId="24E974D1" wp14:editId="006B7454">
            <wp:extent cx="4861160" cy="3771900"/>
            <wp:effectExtent l="0" t="0" r="0" b="0"/>
            <wp:docPr id="75" name="Picture 75" descr="Mac OS:private:var:folders:hl:zbl4354s0s744vwts_s18rdc0000gn:T:TemporaryItems:Lectur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OS:private:var:folders:hl:zbl4354s0s744vwts_s18rdc0000gn:T:TemporaryItems:LecturePo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1424" cy="3772105"/>
                    </a:xfrm>
                    <a:prstGeom prst="rect">
                      <a:avLst/>
                    </a:prstGeom>
                    <a:noFill/>
                    <a:ln>
                      <a:noFill/>
                    </a:ln>
                  </pic:spPr>
                </pic:pic>
              </a:graphicData>
            </a:graphic>
          </wp:inline>
        </w:drawing>
      </w:r>
    </w:p>
    <w:p w14:paraId="008F50B1" w14:textId="77777777" w:rsidR="004A486C" w:rsidRPr="00560AF2" w:rsidRDefault="004A486C" w:rsidP="00B121F2">
      <w:pPr>
        <w:jc w:val="center"/>
        <w:rPr>
          <w:rFonts w:eastAsia="Times New Roman" w:cs="Times New Roman"/>
        </w:rPr>
      </w:pPr>
    </w:p>
    <w:p w14:paraId="355A660D" w14:textId="77777777" w:rsidR="00B121F2" w:rsidRDefault="00B121F2" w:rsidP="004A486C">
      <w:pPr>
        <w:rPr>
          <w:rFonts w:ascii="Times New Roman" w:hAnsi="Times New Roman" w:cs="Times New Roman"/>
          <w:sz w:val="36"/>
          <w:szCs w:val="36"/>
        </w:rPr>
      </w:pPr>
    </w:p>
    <w:p w14:paraId="753D2BF0" w14:textId="77777777" w:rsidR="00C57569" w:rsidRDefault="00C57569" w:rsidP="004A486C">
      <w:pPr>
        <w:rPr>
          <w:rFonts w:ascii="Times New Roman" w:hAnsi="Times New Roman" w:cs="Times New Roman"/>
          <w:sz w:val="36"/>
          <w:szCs w:val="36"/>
        </w:rPr>
      </w:pPr>
    </w:p>
    <w:p w14:paraId="0D868036" w14:textId="46559B0C" w:rsidR="00C41D45" w:rsidRPr="00534164" w:rsidRDefault="004A486C">
      <w:pPr>
        <w:rPr>
          <w:rFonts w:ascii="Times New Roman" w:hAnsi="Times New Roman" w:cs="Times New Roman"/>
          <w:sz w:val="42"/>
          <w:szCs w:val="42"/>
          <w:u w:val="single"/>
        </w:rPr>
      </w:pPr>
      <w:r w:rsidRPr="00534164">
        <w:rPr>
          <w:rFonts w:ascii="Times New Roman" w:hAnsi="Times New Roman" w:cs="Times New Roman"/>
          <w:sz w:val="42"/>
          <w:szCs w:val="42"/>
        </w:rPr>
        <w:t xml:space="preserve">The Abolitionist Movement consisted of a worldwide effort to emancipate slaves, end the slave trade, and restore the human rights of African Americans. It represented protest and outrage </w:t>
      </w:r>
      <w:r w:rsidR="00405381" w:rsidRPr="00534164">
        <w:rPr>
          <w:rFonts w:ascii="Times New Roman" w:hAnsi="Times New Roman" w:cs="Times New Roman"/>
          <w:sz w:val="42"/>
          <w:szCs w:val="42"/>
        </w:rPr>
        <w:t>against</w:t>
      </w:r>
      <w:r w:rsidRPr="00534164">
        <w:rPr>
          <w:rFonts w:ascii="Times New Roman" w:hAnsi="Times New Roman" w:cs="Times New Roman"/>
          <w:sz w:val="42"/>
          <w:szCs w:val="42"/>
        </w:rPr>
        <w:t xml:space="preserve"> an American economic system that depended on the oppression of an entire race of people in order to benefit a privileged few. Abolitionists spread their message through publications such as </w:t>
      </w:r>
      <w:r w:rsidRPr="00534164">
        <w:rPr>
          <w:rFonts w:ascii="Times New Roman" w:hAnsi="Times New Roman" w:cs="Times New Roman"/>
          <w:i/>
          <w:sz w:val="42"/>
          <w:szCs w:val="42"/>
        </w:rPr>
        <w:t>The Liberator</w:t>
      </w:r>
      <w:r w:rsidRPr="00534164">
        <w:rPr>
          <w:rFonts w:ascii="Times New Roman" w:hAnsi="Times New Roman" w:cs="Times New Roman"/>
          <w:sz w:val="42"/>
          <w:szCs w:val="42"/>
        </w:rPr>
        <w:t>, founded by influential abolitionist William Lloyd Garrison, who also founded the American Anti-Slavery Society</w:t>
      </w:r>
      <w:r w:rsidR="00405381" w:rsidRPr="00534164">
        <w:rPr>
          <w:rFonts w:ascii="Times New Roman" w:hAnsi="Times New Roman" w:cs="Times New Roman"/>
          <w:sz w:val="42"/>
          <w:szCs w:val="42"/>
        </w:rPr>
        <w:t>, and powerful writers and speakers such as Frederick Douglass</w:t>
      </w:r>
      <w:r w:rsidRPr="00534164">
        <w:rPr>
          <w:rFonts w:ascii="Times New Roman" w:hAnsi="Times New Roman" w:cs="Times New Roman"/>
          <w:sz w:val="42"/>
          <w:szCs w:val="42"/>
        </w:rPr>
        <w:t xml:space="preserve">. </w:t>
      </w:r>
      <w:r w:rsidRPr="00534164">
        <w:rPr>
          <w:rFonts w:ascii="Times New Roman" w:eastAsia="Times New Roman" w:hAnsi="Times New Roman" w:cs="Times New Roman"/>
          <w:sz w:val="42"/>
          <w:szCs w:val="42"/>
        </w:rPr>
        <w:t xml:space="preserve"> </w:t>
      </w:r>
    </w:p>
    <w:p w14:paraId="3FE681C8" w14:textId="0E6694B2" w:rsidR="00570B94" w:rsidRDefault="00C41D45" w:rsidP="00B121F2">
      <w:pPr>
        <w:jc w:val="center"/>
      </w:pPr>
      <w:r>
        <w:rPr>
          <w:noProof/>
        </w:rPr>
        <w:drawing>
          <wp:anchor distT="0" distB="0" distL="114300" distR="114300" simplePos="0" relativeHeight="251658240" behindDoc="0" locked="0" layoutInCell="1" allowOverlap="1" wp14:anchorId="501C87C6" wp14:editId="68AD993E">
            <wp:simplePos x="0" y="0"/>
            <wp:positionH relativeFrom="column">
              <wp:posOffset>2057400</wp:posOffset>
            </wp:positionH>
            <wp:positionV relativeFrom="paragraph">
              <wp:posOffset>114300</wp:posOffset>
            </wp:positionV>
            <wp:extent cx="2197100" cy="3596640"/>
            <wp:effectExtent l="0" t="0" r="12700" b="10160"/>
            <wp:wrapSquare wrapText="bothSides"/>
            <wp:docPr id="77" name="Picture 77" descr="Mac OS:private:var:folders:hl:zbl4354s0s744vwts_s18rdc0000gn:T:TemporaryItems:0d81e9a7730528a1aa53f10c40e7a9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 OS:private:var:folders:hl:zbl4354s0s744vwts_s18rdc0000gn:T:TemporaryItems:0d81e9a7730528a1aa53f10c40e7a99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7100" cy="3596640"/>
                    </a:xfrm>
                    <a:prstGeom prst="rect">
                      <a:avLst/>
                    </a:prstGeom>
                    <a:noFill/>
                    <a:ln>
                      <a:noFill/>
                    </a:ln>
                  </pic:spPr>
                </pic:pic>
              </a:graphicData>
            </a:graphic>
            <wp14:sizeRelH relativeFrom="margin">
              <wp14:pctWidth>0</wp14:pctWidth>
            </wp14:sizeRelH>
            <wp14:sizeRelV relativeFrom="margin">
              <wp14:pctHeight>0</wp14:pctHeight>
            </wp14:sizeRelV>
          </wp:anchor>
        </w:drawing>
      </w:r>
      <w:ins w:id="0" w:author="Megan Hester" w:date="2015-12-01T09:09:00Z">
        <w:r w:rsidR="00B7130C">
          <w:br w:type="textWrapping" w:clear="all"/>
        </w:r>
      </w:ins>
    </w:p>
    <w:p w14:paraId="5C0F9356" w14:textId="77777777" w:rsidR="0094454B" w:rsidRPr="00D87DD6" w:rsidRDefault="0094454B">
      <w:pPr>
        <w:rPr>
          <w:sz w:val="48"/>
          <w:szCs w:val="48"/>
        </w:rPr>
      </w:pPr>
    </w:p>
    <w:p w14:paraId="090DA409" w14:textId="0D385ED2" w:rsidR="00570B94" w:rsidRPr="00D87DD6" w:rsidRDefault="00CB2D7E" w:rsidP="00570B94">
      <w:pPr>
        <w:rPr>
          <w:rFonts w:ascii="Times New Roman" w:eastAsia="Times New Roman" w:hAnsi="Times New Roman" w:cs="Times New Roman"/>
          <w:sz w:val="48"/>
          <w:szCs w:val="48"/>
        </w:rPr>
      </w:pPr>
      <w:r w:rsidRPr="00D87DD6">
        <w:rPr>
          <w:rFonts w:ascii="Times New Roman" w:eastAsia="Times New Roman" w:hAnsi="Times New Roman" w:cs="Times New Roman"/>
          <w:b/>
          <w:sz w:val="48"/>
          <w:szCs w:val="48"/>
        </w:rPr>
        <w:t>1854</w:t>
      </w:r>
      <w:r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t xml:space="preserve">In </w:t>
      </w:r>
      <w:r w:rsidR="00570B94" w:rsidRPr="00D87DD6">
        <w:rPr>
          <w:rFonts w:ascii="Times New Roman" w:eastAsia="Times New Roman" w:hAnsi="Times New Roman" w:cs="Times New Roman"/>
          <w:i/>
          <w:sz w:val="48"/>
          <w:szCs w:val="48"/>
        </w:rPr>
        <w:t>The People v. Hall</w:t>
      </w:r>
      <w:r w:rsidR="0094454B" w:rsidRPr="00D87DD6">
        <w:rPr>
          <w:rFonts w:ascii="Times New Roman" w:eastAsia="Times New Roman" w:hAnsi="Times New Roman" w:cs="Times New Roman"/>
          <w:i/>
          <w:sz w:val="48"/>
          <w:szCs w:val="48"/>
        </w:rPr>
        <w:t xml:space="preserve"> </w:t>
      </w:r>
      <w:r w:rsidR="0094454B" w:rsidRPr="00D87DD6">
        <w:rPr>
          <w:rFonts w:ascii="Times New Roman" w:eastAsia="Times New Roman" w:hAnsi="Times New Roman" w:cs="Times New Roman"/>
          <w:sz w:val="48"/>
          <w:szCs w:val="48"/>
        </w:rPr>
        <w:t>case in 1854</w:t>
      </w:r>
      <w:r w:rsidR="00570B94" w:rsidRPr="00D87DD6">
        <w:rPr>
          <w:rFonts w:ascii="Times New Roman" w:eastAsia="Times New Roman" w:hAnsi="Times New Roman" w:cs="Times New Roman"/>
          <w:sz w:val="48"/>
          <w:szCs w:val="48"/>
        </w:rPr>
        <w:t>, the California Supreme Court reverses the conviction of a white man for murder stating that the statements of key Chinese witnesse</w:t>
      </w:r>
      <w:r w:rsidR="00E83058" w:rsidRPr="00D87DD6">
        <w:rPr>
          <w:rFonts w:ascii="Times New Roman" w:eastAsia="Times New Roman" w:hAnsi="Times New Roman" w:cs="Times New Roman"/>
          <w:sz w:val="48"/>
          <w:szCs w:val="48"/>
        </w:rPr>
        <w:t>s are inadmissible because “no b</w:t>
      </w:r>
      <w:r w:rsidR="00570B94" w:rsidRPr="00D87DD6">
        <w:rPr>
          <w:rFonts w:ascii="Times New Roman" w:eastAsia="Times New Roman" w:hAnsi="Times New Roman" w:cs="Times New Roman"/>
          <w:sz w:val="48"/>
          <w:szCs w:val="48"/>
        </w:rPr>
        <w:t>lack or mulatto person, or Indian, shall be allowed to give evidence in favor of, or against a white man.” The Chief Justice notes that if allowed to testify, the Chinese, an “inferior” race, would then be eligible for citizenship, voting, jury duty, which would present a great “danger.”</w:t>
      </w:r>
    </w:p>
    <w:p w14:paraId="6B5AA098" w14:textId="7DCD901F" w:rsidR="00570B94" w:rsidRPr="00AB1E56" w:rsidRDefault="00C41D45" w:rsidP="00AB1E56">
      <w:pPr>
        <w:jc w:val="center"/>
        <w:rPr>
          <w:rFonts w:ascii="Times New Roman" w:hAnsi="Times New Roman" w:cs="Times New Roman"/>
          <w:sz w:val="40"/>
          <w:szCs w:val="40"/>
        </w:rPr>
      </w:pPr>
      <w:r w:rsidRPr="00B121F2">
        <w:rPr>
          <w:rFonts w:ascii="Times New Roman" w:hAnsi="Times New Roman" w:cs="Times New Roman"/>
          <w:sz w:val="40"/>
          <w:szCs w:val="40"/>
        </w:rPr>
        <w:br w:type="page"/>
      </w:r>
      <w:r w:rsidR="00AB1E56">
        <w:rPr>
          <w:rFonts w:ascii="Helvetica" w:hAnsi="Helvetica" w:cs="Helvetica"/>
          <w:noProof/>
        </w:rPr>
        <w:drawing>
          <wp:inline distT="0" distB="0" distL="0" distR="0" wp14:anchorId="2CE608C5" wp14:editId="54D801E5">
            <wp:extent cx="4457700" cy="30584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8324" cy="3058857"/>
                    </a:xfrm>
                    <a:prstGeom prst="rect">
                      <a:avLst/>
                    </a:prstGeom>
                    <a:noFill/>
                    <a:ln>
                      <a:noFill/>
                    </a:ln>
                  </pic:spPr>
                </pic:pic>
              </a:graphicData>
            </a:graphic>
          </wp:inline>
        </w:drawing>
      </w:r>
    </w:p>
    <w:p w14:paraId="7BEE3E2F" w14:textId="77777777" w:rsidR="0094454B" w:rsidRPr="00AB1E56" w:rsidRDefault="0094454B">
      <w:pPr>
        <w:rPr>
          <w:sz w:val="40"/>
          <w:szCs w:val="40"/>
        </w:rPr>
      </w:pPr>
    </w:p>
    <w:p w14:paraId="521EDE9C" w14:textId="77777777" w:rsidR="00AB1E56" w:rsidRPr="00534164" w:rsidRDefault="00AB1E56" w:rsidP="00570B94">
      <w:pPr>
        <w:rPr>
          <w:rFonts w:ascii="Times New Roman" w:eastAsia="Times New Roman" w:hAnsi="Times New Roman" w:cs="Times New Roman"/>
          <w:sz w:val="54"/>
          <w:szCs w:val="54"/>
        </w:rPr>
      </w:pPr>
    </w:p>
    <w:p w14:paraId="0ECFD152" w14:textId="49059830" w:rsidR="00570B94" w:rsidRPr="00534164" w:rsidRDefault="00570B94" w:rsidP="00570B94">
      <w:pPr>
        <w:rPr>
          <w:rFonts w:ascii="Times New Roman" w:eastAsia="Times New Roman" w:hAnsi="Times New Roman" w:cs="Times New Roman"/>
          <w:sz w:val="54"/>
          <w:szCs w:val="54"/>
        </w:rPr>
      </w:pPr>
      <w:r w:rsidRPr="00534164">
        <w:rPr>
          <w:rFonts w:ascii="Times New Roman" w:eastAsia="Times New Roman" w:hAnsi="Times New Roman" w:cs="Times New Roman"/>
          <w:sz w:val="54"/>
          <w:szCs w:val="54"/>
        </w:rPr>
        <w:t xml:space="preserve">The common school becomes the vehicle through which political and social leaders plan </w:t>
      </w:r>
      <w:r w:rsidR="00534164" w:rsidRPr="00534164">
        <w:rPr>
          <w:rFonts w:ascii="Times New Roman" w:eastAsia="Times New Roman" w:hAnsi="Times New Roman" w:cs="Times New Roman"/>
          <w:sz w:val="54"/>
          <w:szCs w:val="54"/>
        </w:rPr>
        <w:t xml:space="preserve">for children to be trained to assimilate into the </w:t>
      </w:r>
      <w:r w:rsidRPr="00534164">
        <w:rPr>
          <w:rFonts w:ascii="Times New Roman" w:eastAsia="Times New Roman" w:hAnsi="Times New Roman" w:cs="Times New Roman"/>
          <w:sz w:val="54"/>
          <w:szCs w:val="54"/>
        </w:rPr>
        <w:t>Protestant Anglo</w:t>
      </w:r>
      <w:r w:rsidRPr="00534164">
        <w:rPr>
          <w:rFonts w:ascii="Times New Roman" w:eastAsia="Times New Roman" w:hAnsi="Times New Roman" w:cs="Times New Roman"/>
          <w:sz w:val="54"/>
          <w:szCs w:val="54"/>
        </w:rPr>
        <w:softHyphen/>
      </w:r>
      <w:r w:rsidR="000A3391" w:rsidRPr="00534164">
        <w:rPr>
          <w:rFonts w:ascii="Times New Roman" w:eastAsia="Times New Roman" w:hAnsi="Times New Roman" w:cs="Times New Roman"/>
          <w:sz w:val="54"/>
          <w:szCs w:val="54"/>
        </w:rPr>
        <w:t xml:space="preserve"> </w:t>
      </w:r>
      <w:r w:rsidRPr="00534164">
        <w:rPr>
          <w:rFonts w:ascii="Times New Roman" w:eastAsia="Times New Roman" w:hAnsi="Times New Roman" w:cs="Times New Roman"/>
          <w:sz w:val="54"/>
          <w:szCs w:val="54"/>
        </w:rPr>
        <w:t>Saxon culture. Common or “free” schools are designed for white children (or immigrants who will assimilate into whiteness). Most schools are segregated and by the late 1840s the Courts begin to pass separate</w:t>
      </w:r>
      <w:r w:rsidR="002D1631" w:rsidRPr="00534164">
        <w:rPr>
          <w:rFonts w:ascii="Times New Roman" w:eastAsia="Times New Roman" w:hAnsi="Times New Roman" w:cs="Times New Roman"/>
          <w:sz w:val="54"/>
          <w:szCs w:val="54"/>
        </w:rPr>
        <w:t xml:space="preserve"> </w:t>
      </w:r>
      <w:r w:rsidRPr="00534164">
        <w:rPr>
          <w:rFonts w:ascii="Times New Roman" w:eastAsia="Times New Roman" w:hAnsi="Times New Roman" w:cs="Times New Roman"/>
          <w:sz w:val="54"/>
          <w:szCs w:val="54"/>
        </w:rPr>
        <w:softHyphen/>
        <w:t>but</w:t>
      </w:r>
      <w:r w:rsidRPr="00534164">
        <w:rPr>
          <w:rFonts w:ascii="Times New Roman" w:eastAsia="Times New Roman" w:hAnsi="Times New Roman" w:cs="Times New Roman"/>
          <w:sz w:val="54"/>
          <w:szCs w:val="54"/>
        </w:rPr>
        <w:softHyphen/>
      </w:r>
      <w:r w:rsidR="002D1631" w:rsidRPr="00534164">
        <w:rPr>
          <w:rFonts w:ascii="Times New Roman" w:eastAsia="Times New Roman" w:hAnsi="Times New Roman" w:cs="Times New Roman"/>
          <w:sz w:val="54"/>
          <w:szCs w:val="54"/>
        </w:rPr>
        <w:t xml:space="preserve"> </w:t>
      </w:r>
      <w:r w:rsidRPr="00534164">
        <w:rPr>
          <w:rFonts w:ascii="Times New Roman" w:eastAsia="Times New Roman" w:hAnsi="Times New Roman" w:cs="Times New Roman"/>
          <w:sz w:val="54"/>
          <w:szCs w:val="54"/>
        </w:rPr>
        <w:t>equal rulings that institutionalize this segregation.</w:t>
      </w:r>
    </w:p>
    <w:p w14:paraId="68FC2E38" w14:textId="76AC51A9" w:rsidR="00C41D45" w:rsidRPr="00D87DD6" w:rsidRDefault="00C41D45">
      <w:pPr>
        <w:rPr>
          <w:sz w:val="44"/>
          <w:szCs w:val="44"/>
        </w:rPr>
      </w:pPr>
    </w:p>
    <w:p w14:paraId="559DF20E" w14:textId="76A13A39" w:rsidR="00570B94" w:rsidRDefault="00C41D45" w:rsidP="00D87DD6">
      <w:pPr>
        <w:jc w:val="center"/>
      </w:pPr>
      <w:r w:rsidRPr="006263A5">
        <w:rPr>
          <w:rFonts w:cs="Arial"/>
          <w:noProof/>
          <w:color w:val="000000"/>
        </w:rPr>
        <w:drawing>
          <wp:inline distT="0" distB="0" distL="0" distR="0" wp14:anchorId="7910476C" wp14:editId="65934DCD">
            <wp:extent cx="2166620" cy="2174358"/>
            <wp:effectExtent l="0" t="0" r="0" b="10160"/>
            <wp:docPr id="79" name="Picture 79" descr="Mac OS:private:var:folders:hl:zbl4354s0s744vwts_s18rdc0000gn:T:TemporaryItems: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OS:private:var:folders:hl:zbl4354s0s744vwts_s18rdc0000gn:T:TemporaryItems:imgr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6620" cy="2174358"/>
                    </a:xfrm>
                    <a:prstGeom prst="rect">
                      <a:avLst/>
                    </a:prstGeom>
                    <a:noFill/>
                    <a:ln>
                      <a:noFill/>
                    </a:ln>
                  </pic:spPr>
                </pic:pic>
              </a:graphicData>
            </a:graphic>
          </wp:inline>
        </w:drawing>
      </w:r>
      <w:r w:rsidR="006263A5">
        <w:rPr>
          <w:noProof/>
        </w:rPr>
        <w:drawing>
          <wp:inline distT="0" distB="0" distL="0" distR="0" wp14:anchorId="22439D83" wp14:editId="16FE675C">
            <wp:extent cx="2641600" cy="2296160"/>
            <wp:effectExtent l="0" t="0" r="0" b="0"/>
            <wp:docPr id="56" name="Picture 56" descr="Mac OS:private:var:folders:hl:zbl4354s0s744vwts_s18rdc0000gn:T:TemporaryItems: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 OS:private:var:folders:hl:zbl4354s0s744vwts_s18rdc0000gn:T:TemporaryItems:imgres.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1600" cy="2296160"/>
                    </a:xfrm>
                    <a:prstGeom prst="rect">
                      <a:avLst/>
                    </a:prstGeom>
                    <a:noFill/>
                    <a:ln>
                      <a:noFill/>
                    </a:ln>
                  </pic:spPr>
                </pic:pic>
              </a:graphicData>
            </a:graphic>
          </wp:inline>
        </w:drawing>
      </w:r>
    </w:p>
    <w:p w14:paraId="4F87B97F" w14:textId="77777777" w:rsidR="00EB1BEB" w:rsidRPr="00560AF2" w:rsidRDefault="00EB1BEB"/>
    <w:p w14:paraId="41DF1745" w14:textId="77777777" w:rsidR="00CB2D7E" w:rsidRDefault="00CB2D7E" w:rsidP="00CB2D7E">
      <w:pPr>
        <w:rPr>
          <w:rFonts w:ascii="Times New Roman" w:hAnsi="Times New Roman" w:cs="Times New Roman"/>
          <w:color w:val="000000"/>
          <w:sz w:val="56"/>
          <w:szCs w:val="56"/>
        </w:rPr>
      </w:pPr>
    </w:p>
    <w:p w14:paraId="268C88D6" w14:textId="77777777" w:rsidR="00CB2D7E" w:rsidRPr="00D87DD6" w:rsidRDefault="00CB2D7E" w:rsidP="00CB2D7E">
      <w:pPr>
        <w:rPr>
          <w:rFonts w:ascii="Times New Roman" w:hAnsi="Times New Roman" w:cs="Times New Roman"/>
          <w:color w:val="000000"/>
          <w:sz w:val="56"/>
          <w:szCs w:val="56"/>
        </w:rPr>
      </w:pPr>
    </w:p>
    <w:p w14:paraId="6FD3A285" w14:textId="79E6B71A" w:rsidR="00CB2D7E" w:rsidRPr="00D87DD6" w:rsidRDefault="00CB2D7E" w:rsidP="00CB2D7E">
      <w:pPr>
        <w:rPr>
          <w:rFonts w:cs="Arial"/>
          <w:color w:val="000000"/>
          <w:sz w:val="56"/>
          <w:szCs w:val="56"/>
        </w:rPr>
      </w:pPr>
      <w:r w:rsidRPr="00D87DD6">
        <w:rPr>
          <w:rFonts w:ascii="Times New Roman" w:hAnsi="Times New Roman" w:cs="Times New Roman"/>
          <w:b/>
          <w:color w:val="000000"/>
          <w:sz w:val="56"/>
          <w:szCs w:val="56"/>
        </w:rPr>
        <w:t>1800s</w:t>
      </w:r>
      <w:r w:rsidR="002D1631" w:rsidRPr="00D87DD6">
        <w:rPr>
          <w:rFonts w:ascii="Times New Roman" w:hAnsi="Times New Roman" w:cs="Times New Roman"/>
          <w:color w:val="000000"/>
          <w:sz w:val="56"/>
          <w:szCs w:val="56"/>
        </w:rPr>
        <w:t>: California requires all school instruction to be conducted in English</w:t>
      </w:r>
      <w:r w:rsidR="00405381" w:rsidRPr="00D87DD6">
        <w:rPr>
          <w:rFonts w:ascii="Times New Roman" w:hAnsi="Times New Roman" w:cs="Times New Roman"/>
          <w:color w:val="000000"/>
          <w:sz w:val="56"/>
          <w:szCs w:val="56"/>
        </w:rPr>
        <w:t>.</w:t>
      </w:r>
      <w:r w:rsidRPr="00D87DD6">
        <w:rPr>
          <w:rFonts w:cs="Arial"/>
          <w:color w:val="000000"/>
          <w:sz w:val="56"/>
          <w:szCs w:val="56"/>
        </w:rPr>
        <w:t xml:space="preserve"> The Naturalization Act of 1870 limits naturalization (becoming a citizen) to white persons and persons of African descent, excluding Asian immigrants from naturalization.</w:t>
      </w:r>
      <w:r w:rsidR="00020F74">
        <w:rPr>
          <w:rFonts w:cs="Arial"/>
          <w:color w:val="000000"/>
          <w:sz w:val="56"/>
          <w:szCs w:val="56"/>
        </w:rPr>
        <w:t xml:space="preserve"> </w:t>
      </w:r>
    </w:p>
    <w:p w14:paraId="275BF6ED" w14:textId="478C0840" w:rsidR="002D1631" w:rsidRPr="00CB2D7E" w:rsidRDefault="002D1631">
      <w:pPr>
        <w:rPr>
          <w:rFonts w:ascii="Times New Roman" w:hAnsi="Times New Roman" w:cs="Times New Roman"/>
          <w:color w:val="000000"/>
          <w:sz w:val="56"/>
          <w:szCs w:val="56"/>
        </w:rPr>
      </w:pPr>
      <w:r w:rsidRPr="00CB2D7E">
        <w:rPr>
          <w:rFonts w:ascii="Times New Roman" w:hAnsi="Times New Roman" w:cs="Times New Roman"/>
          <w:color w:val="000000"/>
          <w:sz w:val="56"/>
          <w:szCs w:val="56"/>
        </w:rPr>
        <w:t xml:space="preserve">  </w:t>
      </w:r>
    </w:p>
    <w:p w14:paraId="50486C03" w14:textId="77777777" w:rsidR="006263A5" w:rsidRPr="00B121F2" w:rsidRDefault="006263A5" w:rsidP="006263A5">
      <w:pPr>
        <w:rPr>
          <w:rFonts w:ascii="Times New Roman" w:hAnsi="Times New Roman" w:cs="Times New Roman"/>
          <w:color w:val="000000"/>
          <w:sz w:val="56"/>
          <w:szCs w:val="56"/>
        </w:rPr>
      </w:pPr>
    </w:p>
    <w:p w14:paraId="66DCDB27" w14:textId="77777777" w:rsidR="00B121F2" w:rsidRDefault="00B121F2" w:rsidP="006263A5">
      <w:pPr>
        <w:rPr>
          <w:rFonts w:ascii="Times New Roman" w:hAnsi="Times New Roman" w:cs="Times New Roman"/>
          <w:color w:val="000000"/>
          <w:sz w:val="56"/>
          <w:szCs w:val="56"/>
        </w:rPr>
      </w:pPr>
    </w:p>
    <w:p w14:paraId="00F9FA24" w14:textId="029F3F10" w:rsidR="00C41D45" w:rsidRPr="00B121F2" w:rsidRDefault="006263A5" w:rsidP="00020F74">
      <w:pPr>
        <w:jc w:val="center"/>
        <w:rPr>
          <w:rFonts w:ascii="Times New Roman" w:hAnsi="Times New Roman" w:cs="Times New Roman"/>
          <w:color w:val="000000"/>
          <w:sz w:val="56"/>
          <w:szCs w:val="56"/>
        </w:rPr>
      </w:pPr>
      <w:r w:rsidRPr="00B121F2">
        <w:rPr>
          <w:rFonts w:ascii="Times New Roman" w:hAnsi="Times New Roman" w:cs="Times New Roman"/>
          <w:sz w:val="56"/>
          <w:szCs w:val="56"/>
        </w:rPr>
        <w:br w:type="page"/>
      </w:r>
    </w:p>
    <w:p w14:paraId="7227B58A" w14:textId="221E2D87" w:rsidR="00052E4D" w:rsidRPr="00560AF2" w:rsidRDefault="00842065" w:rsidP="00D87DD6">
      <w:pPr>
        <w:jc w:val="center"/>
        <w:rPr>
          <w:rFonts w:eastAsia="Times New Roman" w:cs="Times New Roman"/>
        </w:rPr>
      </w:pPr>
      <w:r>
        <w:rPr>
          <w:rFonts w:ascii="Helvetica" w:hAnsi="Helvetica" w:cs="Helvetica"/>
          <w:noProof/>
        </w:rPr>
        <w:drawing>
          <wp:inline distT="0" distB="0" distL="0" distR="0" wp14:anchorId="688F244E" wp14:editId="18BC4357">
            <wp:extent cx="5541207" cy="320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2230" cy="3200991"/>
                    </a:xfrm>
                    <a:prstGeom prst="rect">
                      <a:avLst/>
                    </a:prstGeom>
                    <a:noFill/>
                    <a:ln>
                      <a:noFill/>
                    </a:ln>
                  </pic:spPr>
                </pic:pic>
              </a:graphicData>
            </a:graphic>
          </wp:inline>
        </w:drawing>
      </w:r>
    </w:p>
    <w:p w14:paraId="7B274B15" w14:textId="4F12B4C3" w:rsidR="00570B94" w:rsidRDefault="00570B94" w:rsidP="00B121F2">
      <w:pPr>
        <w:jc w:val="center"/>
      </w:pPr>
    </w:p>
    <w:p w14:paraId="23595B1D" w14:textId="14CCBBE6" w:rsidR="00C41D45" w:rsidRPr="00405381" w:rsidRDefault="00C41D45" w:rsidP="00C41D45">
      <w:pPr>
        <w:rPr>
          <w:rFonts w:eastAsia="Times New Roman" w:cs="Times New Roman"/>
          <w:sz w:val="20"/>
          <w:szCs w:val="20"/>
        </w:rPr>
      </w:pPr>
    </w:p>
    <w:p w14:paraId="776377C3" w14:textId="77777777" w:rsidR="00DE6934" w:rsidRPr="00560AF2" w:rsidRDefault="00DE6934"/>
    <w:p w14:paraId="5018F6AB" w14:textId="50D0EFFE" w:rsidR="00570B94" w:rsidRPr="00C57A88" w:rsidRDefault="00570B94" w:rsidP="00570B94">
      <w:pPr>
        <w:rPr>
          <w:rFonts w:ascii="Times New Roman" w:eastAsia="Times New Roman" w:hAnsi="Times New Roman" w:cs="Times New Roman"/>
          <w:sz w:val="42"/>
          <w:szCs w:val="42"/>
        </w:rPr>
      </w:pPr>
      <w:r w:rsidRPr="00C57A88">
        <w:rPr>
          <w:rFonts w:ascii="Times New Roman" w:eastAsia="Times New Roman" w:hAnsi="Times New Roman" w:cs="Times New Roman"/>
          <w:sz w:val="42"/>
          <w:szCs w:val="42"/>
        </w:rPr>
        <w:t xml:space="preserve">In the late 1870s, </w:t>
      </w:r>
      <w:r w:rsidR="00405381" w:rsidRPr="00C57A88">
        <w:rPr>
          <w:rFonts w:ascii="Times New Roman" w:eastAsia="Times New Roman" w:hAnsi="Times New Roman" w:cs="Times New Roman"/>
          <w:sz w:val="42"/>
          <w:szCs w:val="42"/>
        </w:rPr>
        <w:t xml:space="preserve">Charles Pratt, an army veteran of the Indian wars, </w:t>
      </w:r>
      <w:r w:rsidRPr="00C57A88">
        <w:rPr>
          <w:rFonts w:ascii="Times New Roman" w:eastAsia="Times New Roman" w:hAnsi="Times New Roman" w:cs="Times New Roman"/>
          <w:sz w:val="42"/>
          <w:szCs w:val="42"/>
        </w:rPr>
        <w:t xml:space="preserve">opens the </w:t>
      </w:r>
      <w:r w:rsidR="00405381" w:rsidRPr="00C57A88">
        <w:rPr>
          <w:rFonts w:ascii="Times New Roman" w:eastAsia="Times New Roman" w:hAnsi="Times New Roman" w:cs="Times New Roman"/>
          <w:sz w:val="42"/>
          <w:szCs w:val="42"/>
        </w:rPr>
        <w:t>Carlisle Industrial T</w:t>
      </w:r>
      <w:r w:rsidR="00C57A88" w:rsidRPr="00C57A88">
        <w:rPr>
          <w:rFonts w:ascii="Times New Roman" w:eastAsia="Times New Roman" w:hAnsi="Times New Roman" w:cs="Times New Roman"/>
          <w:sz w:val="42"/>
          <w:szCs w:val="42"/>
        </w:rPr>
        <w:t>raining School in Pennsylvania</w:t>
      </w:r>
      <w:r w:rsidR="00405381" w:rsidRPr="00C57A88">
        <w:rPr>
          <w:rFonts w:ascii="Times New Roman" w:eastAsia="Times New Roman" w:hAnsi="Times New Roman" w:cs="Times New Roman"/>
          <w:sz w:val="42"/>
          <w:szCs w:val="42"/>
        </w:rPr>
        <w:softHyphen/>
      </w:r>
      <w:r w:rsidRPr="00C57A88">
        <w:rPr>
          <w:rFonts w:ascii="Times New Roman" w:eastAsia="Times New Roman" w:hAnsi="Times New Roman" w:cs="Times New Roman"/>
          <w:sz w:val="42"/>
          <w:szCs w:val="42"/>
        </w:rPr>
        <w:t>. His philosophy is to “Kill the Indian, Save the Child” and "elevate" American Indians to white standards. Students must leave their families and u</w:t>
      </w:r>
      <w:r w:rsidR="00405381" w:rsidRPr="00C57A88">
        <w:rPr>
          <w:rFonts w:ascii="Times New Roman" w:eastAsia="Times New Roman" w:hAnsi="Times New Roman" w:cs="Times New Roman"/>
          <w:sz w:val="42"/>
          <w:szCs w:val="42"/>
        </w:rPr>
        <w:t>pon arrival are given a haircut and</w:t>
      </w:r>
      <w:r w:rsidRPr="00C57A88">
        <w:rPr>
          <w:rFonts w:ascii="Times New Roman" w:eastAsia="Times New Roman" w:hAnsi="Times New Roman" w:cs="Times New Roman"/>
          <w:sz w:val="42"/>
          <w:szCs w:val="42"/>
        </w:rPr>
        <w:t xml:space="preserve"> an English name. They are forbidden to speak their native language. Punishment is severe and includes the forced washing of mouths with lye soap. Students are taught that their way of life is savage and inferior and </w:t>
      </w:r>
      <w:r w:rsidR="00405381" w:rsidRPr="00C57A88">
        <w:rPr>
          <w:rFonts w:ascii="Times New Roman" w:eastAsia="Times New Roman" w:hAnsi="Times New Roman" w:cs="Times New Roman"/>
          <w:sz w:val="42"/>
          <w:szCs w:val="42"/>
        </w:rPr>
        <w:t xml:space="preserve">that </w:t>
      </w:r>
      <w:r w:rsidRPr="00C57A88">
        <w:rPr>
          <w:rFonts w:ascii="Times New Roman" w:eastAsia="Times New Roman" w:hAnsi="Times New Roman" w:cs="Times New Roman"/>
          <w:sz w:val="42"/>
          <w:szCs w:val="42"/>
        </w:rPr>
        <w:t>those who wish to retain their culture are stupid, dirty, backward. The schools initiate a pattern of abuse, including sexual and physical abuse continuing throughout the school’s history into the 1930s.</w:t>
      </w:r>
    </w:p>
    <w:p w14:paraId="68BBEC0A" w14:textId="77777777" w:rsidR="00DA0672" w:rsidRPr="00560AF2" w:rsidRDefault="00DA0672" w:rsidP="00570B94">
      <w:pPr>
        <w:rPr>
          <w:rFonts w:eastAsia="Times New Roman" w:cs="Times New Roman"/>
        </w:rPr>
      </w:pPr>
    </w:p>
    <w:p w14:paraId="1AED1F42" w14:textId="25E126E9" w:rsidR="00DA0672" w:rsidRPr="00560AF2" w:rsidRDefault="00C41D45" w:rsidP="00C57A88">
      <w:pPr>
        <w:rPr>
          <w:rFonts w:eastAsia="Times New Roman" w:cs="Times New Roman"/>
        </w:rPr>
      </w:pPr>
      <w:r>
        <w:rPr>
          <w:rFonts w:eastAsia="Times New Roman" w:cs="Times New Roman"/>
        </w:rPr>
        <w:br w:type="page"/>
      </w:r>
      <w:r>
        <w:rPr>
          <w:noProof/>
        </w:rPr>
        <w:drawing>
          <wp:inline distT="0" distB="0" distL="0" distR="0" wp14:anchorId="6E4E4F23" wp14:editId="4D1466C8">
            <wp:extent cx="4941794" cy="3429000"/>
            <wp:effectExtent l="0" t="0" r="11430" b="0"/>
            <wp:docPr id="57" name="Picture 57" descr="Mac OS:private:var:folders:hl:zbl4354s0s744vwts_s18rdc0000gn:T:TemporaryItems:ChineseMustGo_Wa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 OS:private:var:folders:hl:zbl4354s0s744vwts_s18rdc0000gn:T:TemporaryItems:ChineseMustGo_Was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794" cy="3429000"/>
                    </a:xfrm>
                    <a:prstGeom prst="rect">
                      <a:avLst/>
                    </a:prstGeom>
                    <a:noFill/>
                    <a:ln>
                      <a:noFill/>
                    </a:ln>
                  </pic:spPr>
                </pic:pic>
              </a:graphicData>
            </a:graphic>
          </wp:inline>
        </w:drawing>
      </w:r>
    </w:p>
    <w:p w14:paraId="2FB50F6D" w14:textId="77777777" w:rsidR="00570B94" w:rsidRPr="00560AF2" w:rsidRDefault="00570B94"/>
    <w:p w14:paraId="5814863E" w14:textId="77777777" w:rsidR="00B706AF" w:rsidRDefault="00B706AF" w:rsidP="00570B94">
      <w:pPr>
        <w:rPr>
          <w:rFonts w:ascii="Times New Roman" w:eastAsia="Times New Roman" w:hAnsi="Times New Roman" w:cs="Times New Roman"/>
          <w:sz w:val="44"/>
          <w:szCs w:val="44"/>
        </w:rPr>
      </w:pPr>
    </w:p>
    <w:p w14:paraId="0E38AF52" w14:textId="7A93CA39" w:rsidR="00C33B69" w:rsidRPr="00C57A88" w:rsidRDefault="004E4046" w:rsidP="00C33B69">
      <w:pPr>
        <w:rPr>
          <w:rFonts w:ascii="Times New Roman" w:eastAsia="Times New Roman" w:hAnsi="Times New Roman" w:cs="Times New Roman"/>
          <w:sz w:val="48"/>
          <w:szCs w:val="48"/>
        </w:rPr>
      </w:pPr>
      <w:r w:rsidRPr="00C57A88">
        <w:rPr>
          <w:rFonts w:ascii="Times New Roman" w:eastAsia="Times New Roman" w:hAnsi="Times New Roman" w:cs="Times New Roman"/>
          <w:b/>
          <w:sz w:val="48"/>
          <w:szCs w:val="48"/>
        </w:rPr>
        <w:t>1882</w:t>
      </w:r>
      <w:r w:rsidRPr="00C57A88">
        <w:rPr>
          <w:rFonts w:ascii="Times New Roman" w:eastAsia="Times New Roman" w:hAnsi="Times New Roman" w:cs="Times New Roman"/>
          <w:sz w:val="48"/>
          <w:szCs w:val="48"/>
        </w:rPr>
        <w:t xml:space="preserve">: </w:t>
      </w:r>
      <w:r w:rsidR="00570B94" w:rsidRPr="00C57A88">
        <w:rPr>
          <w:rFonts w:ascii="Times New Roman" w:eastAsia="Times New Roman" w:hAnsi="Times New Roman" w:cs="Times New Roman"/>
          <w:sz w:val="48"/>
          <w:szCs w:val="48"/>
        </w:rPr>
        <w:t>In 1882, the Chinese Exclusion Act is passed, barring most Chinese immi</w:t>
      </w:r>
      <w:r w:rsidR="00405381" w:rsidRPr="00C57A88">
        <w:rPr>
          <w:rFonts w:ascii="Times New Roman" w:eastAsia="Times New Roman" w:hAnsi="Times New Roman" w:cs="Times New Roman"/>
          <w:sz w:val="48"/>
          <w:szCs w:val="48"/>
        </w:rPr>
        <w:t xml:space="preserve">grants from entering the U.S. at all. This </w:t>
      </w:r>
      <w:r w:rsidR="00A61CAE" w:rsidRPr="00C57A88">
        <w:rPr>
          <w:rFonts w:ascii="Times New Roman" w:eastAsia="Times New Roman" w:hAnsi="Times New Roman" w:cs="Times New Roman"/>
          <w:sz w:val="48"/>
          <w:szCs w:val="48"/>
        </w:rPr>
        <w:t>is</w:t>
      </w:r>
      <w:r w:rsidR="00570B94" w:rsidRPr="00C57A88">
        <w:rPr>
          <w:rFonts w:ascii="Times New Roman" w:eastAsia="Times New Roman" w:hAnsi="Times New Roman" w:cs="Times New Roman"/>
          <w:sz w:val="48"/>
          <w:szCs w:val="48"/>
        </w:rPr>
        <w:t xml:space="preserve"> the first time a nationality is barred expressly by name. The majority of organized labor </w:t>
      </w:r>
      <w:r w:rsidR="00405381" w:rsidRPr="00C57A88">
        <w:rPr>
          <w:rFonts w:ascii="Times New Roman" w:eastAsia="Times New Roman" w:hAnsi="Times New Roman" w:cs="Times New Roman"/>
          <w:sz w:val="48"/>
          <w:szCs w:val="48"/>
        </w:rPr>
        <w:t>unions continue</w:t>
      </w:r>
      <w:r w:rsidR="00570B94" w:rsidRPr="00C57A88">
        <w:rPr>
          <w:rFonts w:ascii="Times New Roman" w:eastAsia="Times New Roman" w:hAnsi="Times New Roman" w:cs="Times New Roman"/>
          <w:sz w:val="48"/>
          <w:szCs w:val="48"/>
        </w:rPr>
        <w:t xml:space="preserve"> to oppose the immigration</w:t>
      </w:r>
      <w:r w:rsidR="00A61CAE" w:rsidRPr="00C57A88">
        <w:rPr>
          <w:rFonts w:ascii="Times New Roman" w:eastAsia="Times New Roman" w:hAnsi="Times New Roman" w:cs="Times New Roman"/>
          <w:sz w:val="48"/>
          <w:szCs w:val="48"/>
        </w:rPr>
        <w:t xml:space="preserve"> of Asian and Mexican workers</w:t>
      </w:r>
      <w:r w:rsidR="00570B94" w:rsidRPr="00C57A88">
        <w:rPr>
          <w:rFonts w:ascii="Times New Roman" w:eastAsia="Times New Roman" w:hAnsi="Times New Roman" w:cs="Times New Roman"/>
          <w:sz w:val="48"/>
          <w:szCs w:val="48"/>
        </w:rPr>
        <w:t xml:space="preserve">. The </w:t>
      </w:r>
      <w:r w:rsidR="00405381" w:rsidRPr="00C57A88">
        <w:rPr>
          <w:rFonts w:ascii="Times New Roman" w:eastAsia="Times New Roman" w:hAnsi="Times New Roman" w:cs="Times New Roman"/>
          <w:sz w:val="48"/>
          <w:szCs w:val="48"/>
        </w:rPr>
        <w:t>American Federation of Labor (AFL)</w:t>
      </w:r>
      <w:r w:rsidR="00570B94" w:rsidRPr="00C57A88">
        <w:rPr>
          <w:rFonts w:ascii="Times New Roman" w:eastAsia="Times New Roman" w:hAnsi="Times New Roman" w:cs="Times New Roman"/>
          <w:sz w:val="48"/>
          <w:szCs w:val="48"/>
        </w:rPr>
        <w:t xml:space="preserve"> lobbies hard for the Chinese Exclusion Act; the only union to oppose the act is the </w:t>
      </w:r>
      <w:r w:rsidR="00405381" w:rsidRPr="00C57A88">
        <w:rPr>
          <w:rFonts w:ascii="Times New Roman" w:eastAsia="Times New Roman" w:hAnsi="Times New Roman" w:cs="Times New Roman"/>
          <w:sz w:val="48"/>
          <w:szCs w:val="48"/>
        </w:rPr>
        <w:t>Industrial Workers of the World (</w:t>
      </w:r>
      <w:r w:rsidR="00570B94" w:rsidRPr="00C57A88">
        <w:rPr>
          <w:rFonts w:ascii="Times New Roman" w:eastAsia="Times New Roman" w:hAnsi="Times New Roman" w:cs="Times New Roman"/>
          <w:sz w:val="48"/>
          <w:szCs w:val="48"/>
        </w:rPr>
        <w:t>IWW</w:t>
      </w:r>
      <w:r w:rsidR="00405381" w:rsidRPr="00C57A88">
        <w:rPr>
          <w:rFonts w:ascii="Times New Roman" w:eastAsia="Times New Roman" w:hAnsi="Times New Roman" w:cs="Times New Roman"/>
          <w:sz w:val="48"/>
          <w:szCs w:val="48"/>
        </w:rPr>
        <w:t>)</w:t>
      </w:r>
      <w:r w:rsidR="00570B94" w:rsidRPr="00C57A88">
        <w:rPr>
          <w:rFonts w:ascii="Times New Roman" w:eastAsia="Times New Roman" w:hAnsi="Times New Roman" w:cs="Times New Roman"/>
          <w:sz w:val="48"/>
          <w:szCs w:val="48"/>
        </w:rPr>
        <w:t>.</w:t>
      </w:r>
    </w:p>
    <w:p w14:paraId="1A2A28AB" w14:textId="2FAA90DE" w:rsidR="00570B94" w:rsidRPr="00C33B69" w:rsidRDefault="00C41D45" w:rsidP="00C33B69">
      <w:pPr>
        <w:jc w:val="center"/>
        <w:rPr>
          <w:rFonts w:ascii="Times New Roman" w:eastAsia="Times New Roman" w:hAnsi="Times New Roman" w:cs="Times New Roman"/>
          <w:sz w:val="44"/>
          <w:szCs w:val="44"/>
        </w:rPr>
      </w:pPr>
      <w:r w:rsidRPr="00F911D3">
        <w:rPr>
          <w:rFonts w:cs="Helvetica"/>
          <w:noProof/>
        </w:rPr>
        <w:drawing>
          <wp:inline distT="0" distB="0" distL="0" distR="0" wp14:anchorId="115273FB" wp14:editId="23382E97">
            <wp:extent cx="4461536" cy="342646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1885" cy="3426728"/>
                    </a:xfrm>
                    <a:prstGeom prst="rect">
                      <a:avLst/>
                    </a:prstGeom>
                    <a:noFill/>
                    <a:ln>
                      <a:noFill/>
                    </a:ln>
                  </pic:spPr>
                </pic:pic>
              </a:graphicData>
            </a:graphic>
          </wp:inline>
        </w:drawing>
      </w:r>
    </w:p>
    <w:p w14:paraId="7E170635" w14:textId="77777777" w:rsidR="00DE6934" w:rsidRDefault="00DE6934" w:rsidP="00570B94">
      <w:pPr>
        <w:rPr>
          <w:rFonts w:eastAsia="Times New Roman" w:cs="Times New Roman"/>
          <w:sz w:val="20"/>
          <w:szCs w:val="20"/>
        </w:rPr>
      </w:pPr>
    </w:p>
    <w:p w14:paraId="54F185B1" w14:textId="77777777" w:rsidR="00C33B69" w:rsidRDefault="00C33B69" w:rsidP="00570B94">
      <w:pPr>
        <w:rPr>
          <w:rFonts w:eastAsia="Times New Roman" w:cs="Times New Roman"/>
        </w:rPr>
      </w:pPr>
    </w:p>
    <w:p w14:paraId="45CD01E1" w14:textId="77777777" w:rsidR="00B706AF" w:rsidRDefault="00B706AF" w:rsidP="00570B94">
      <w:pPr>
        <w:rPr>
          <w:rFonts w:ascii="Times New Roman" w:eastAsia="Times New Roman" w:hAnsi="Times New Roman" w:cs="Times New Roman"/>
          <w:sz w:val="44"/>
          <w:szCs w:val="44"/>
        </w:rPr>
      </w:pPr>
    </w:p>
    <w:p w14:paraId="52C17AC7" w14:textId="5625CF60" w:rsidR="00B706AF" w:rsidRDefault="004E4046" w:rsidP="00B706AF">
      <w:pPr>
        <w:rPr>
          <w:rFonts w:ascii="Times New Roman" w:eastAsia="Times New Roman" w:hAnsi="Times New Roman" w:cs="Times New Roman"/>
          <w:sz w:val="44"/>
          <w:szCs w:val="44"/>
        </w:rPr>
      </w:pPr>
      <w:r w:rsidRPr="004E4046">
        <w:rPr>
          <w:rFonts w:ascii="Times New Roman" w:eastAsia="Times New Roman" w:hAnsi="Times New Roman" w:cs="Times New Roman"/>
          <w:b/>
          <w:sz w:val="44"/>
          <w:szCs w:val="44"/>
        </w:rPr>
        <w:t>1883</w:t>
      </w:r>
      <w:r>
        <w:rPr>
          <w:rFonts w:ascii="Times New Roman" w:eastAsia="Times New Roman" w:hAnsi="Times New Roman" w:cs="Times New Roman"/>
          <w:sz w:val="44"/>
          <w:szCs w:val="44"/>
        </w:rPr>
        <w:t xml:space="preserve">: </w:t>
      </w:r>
      <w:r w:rsidR="00570B94" w:rsidRPr="00B706AF">
        <w:rPr>
          <w:rFonts w:ascii="Times New Roman" w:eastAsia="Times New Roman" w:hAnsi="Times New Roman" w:cs="Times New Roman"/>
          <w:sz w:val="44"/>
          <w:szCs w:val="44"/>
        </w:rPr>
        <w:t>1883 sees the birth of eugenics – Francis Galton (cousin to Charles Darwin) coins the term, meaning “good genes”</w:t>
      </w:r>
      <w:r w:rsidR="00405381" w:rsidRPr="00B706AF">
        <w:rPr>
          <w:rFonts w:ascii="Times New Roman" w:eastAsia="Times New Roman" w:hAnsi="Times New Roman" w:cs="Times New Roman"/>
          <w:sz w:val="44"/>
          <w:szCs w:val="44"/>
        </w:rPr>
        <w:t>,</w:t>
      </w:r>
      <w:r w:rsidR="00570B94" w:rsidRPr="00B706AF">
        <w:rPr>
          <w:rFonts w:ascii="Times New Roman" w:eastAsia="Times New Roman" w:hAnsi="Times New Roman" w:cs="Times New Roman"/>
          <w:sz w:val="44"/>
          <w:szCs w:val="44"/>
        </w:rPr>
        <w:t xml:space="preserve"> to emphasize heredity as the cause of all human and behavioral differences. Eugenicists advocate selective breeding to engineer the “ideal” society. Their writings influence many aspects of American life, including immigration policy, marriage laws, involuntary sterilization, and schooling. This ideology will </w:t>
      </w:r>
      <w:r w:rsidR="00405381" w:rsidRPr="00B706AF">
        <w:rPr>
          <w:rFonts w:ascii="Times New Roman" w:eastAsia="Times New Roman" w:hAnsi="Times New Roman" w:cs="Times New Roman"/>
          <w:sz w:val="44"/>
          <w:szCs w:val="44"/>
        </w:rPr>
        <w:t>be even further developed</w:t>
      </w:r>
      <w:r w:rsidR="00570B94" w:rsidRPr="00B706AF">
        <w:rPr>
          <w:rFonts w:ascii="Times New Roman" w:eastAsia="Times New Roman" w:hAnsi="Times New Roman" w:cs="Times New Roman"/>
          <w:sz w:val="44"/>
          <w:szCs w:val="44"/>
        </w:rPr>
        <w:t xml:space="preserve"> in Nazi Germany. This </w:t>
      </w:r>
      <w:r w:rsidR="002F4AF9">
        <w:rPr>
          <w:rFonts w:ascii="Times New Roman" w:eastAsia="Times New Roman" w:hAnsi="Times New Roman" w:cs="Times New Roman"/>
          <w:sz w:val="44"/>
          <w:szCs w:val="44"/>
        </w:rPr>
        <w:t>“</w:t>
      </w:r>
      <w:r w:rsidR="00570B94" w:rsidRPr="00B706AF">
        <w:rPr>
          <w:rFonts w:ascii="Times New Roman" w:eastAsia="Times New Roman" w:hAnsi="Times New Roman" w:cs="Times New Roman"/>
          <w:sz w:val="44"/>
          <w:szCs w:val="44"/>
        </w:rPr>
        <w:t>science</w:t>
      </w:r>
      <w:r w:rsidR="002F4AF9">
        <w:rPr>
          <w:rFonts w:ascii="Times New Roman" w:eastAsia="Times New Roman" w:hAnsi="Times New Roman" w:cs="Times New Roman"/>
          <w:sz w:val="44"/>
          <w:szCs w:val="44"/>
        </w:rPr>
        <w:t>”</w:t>
      </w:r>
      <w:r w:rsidR="00570B94" w:rsidRPr="00B706AF">
        <w:rPr>
          <w:rFonts w:ascii="Times New Roman" w:eastAsia="Times New Roman" w:hAnsi="Times New Roman" w:cs="Times New Roman"/>
          <w:sz w:val="44"/>
          <w:szCs w:val="44"/>
        </w:rPr>
        <w:t xml:space="preserve"> </w:t>
      </w:r>
      <w:r w:rsidR="002F79D9">
        <w:rPr>
          <w:rFonts w:ascii="Times New Roman" w:eastAsia="Times New Roman" w:hAnsi="Times New Roman" w:cs="Times New Roman"/>
          <w:sz w:val="44"/>
          <w:szCs w:val="44"/>
        </w:rPr>
        <w:t>lays the groundwork for</w:t>
      </w:r>
      <w:r w:rsidR="00570B94" w:rsidRPr="00B706AF">
        <w:rPr>
          <w:rFonts w:ascii="Times New Roman" w:eastAsia="Times New Roman" w:hAnsi="Times New Roman" w:cs="Times New Roman"/>
          <w:sz w:val="44"/>
          <w:szCs w:val="44"/>
        </w:rPr>
        <w:t xml:space="preserve"> </w:t>
      </w:r>
      <w:r w:rsidR="002F79D9">
        <w:rPr>
          <w:rFonts w:ascii="Times New Roman" w:eastAsia="Times New Roman" w:hAnsi="Times New Roman" w:cs="Times New Roman"/>
          <w:sz w:val="44"/>
          <w:szCs w:val="44"/>
        </w:rPr>
        <w:t xml:space="preserve">the </w:t>
      </w:r>
      <w:r w:rsidR="00570B94" w:rsidRPr="00B706AF">
        <w:rPr>
          <w:rFonts w:ascii="Times New Roman" w:eastAsia="Times New Roman" w:hAnsi="Times New Roman" w:cs="Times New Roman"/>
          <w:sz w:val="44"/>
          <w:szCs w:val="44"/>
        </w:rPr>
        <w:t xml:space="preserve">school testing </w:t>
      </w:r>
      <w:r w:rsidR="002F79D9">
        <w:rPr>
          <w:rFonts w:ascii="Times New Roman" w:eastAsia="Times New Roman" w:hAnsi="Times New Roman" w:cs="Times New Roman"/>
          <w:sz w:val="44"/>
          <w:szCs w:val="44"/>
        </w:rPr>
        <w:t xml:space="preserve">that we have </w:t>
      </w:r>
      <w:r w:rsidR="00570B94" w:rsidRPr="00B706AF">
        <w:rPr>
          <w:rFonts w:ascii="Times New Roman" w:eastAsia="Times New Roman" w:hAnsi="Times New Roman" w:cs="Times New Roman"/>
          <w:sz w:val="44"/>
          <w:szCs w:val="44"/>
        </w:rPr>
        <w:t>today.</w:t>
      </w:r>
    </w:p>
    <w:p w14:paraId="7D64CE54" w14:textId="63900F24" w:rsidR="00C41D45" w:rsidRPr="00B706AF" w:rsidRDefault="00C41D45" w:rsidP="00B706AF">
      <w:pPr>
        <w:jc w:val="center"/>
        <w:rPr>
          <w:rFonts w:ascii="Times New Roman" w:eastAsia="Times New Roman" w:hAnsi="Times New Roman" w:cs="Times New Roman"/>
          <w:sz w:val="44"/>
          <w:szCs w:val="44"/>
        </w:rPr>
      </w:pPr>
      <w:r w:rsidRPr="00F911D3">
        <w:rPr>
          <w:rFonts w:cs="Helvetica"/>
          <w:noProof/>
        </w:rPr>
        <w:drawing>
          <wp:inline distT="0" distB="0" distL="0" distR="0" wp14:anchorId="25BD6B26" wp14:editId="6EC457AF">
            <wp:extent cx="3942080" cy="394208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2080" cy="3942080"/>
                    </a:xfrm>
                    <a:prstGeom prst="rect">
                      <a:avLst/>
                    </a:prstGeom>
                    <a:noFill/>
                    <a:ln>
                      <a:noFill/>
                    </a:ln>
                  </pic:spPr>
                </pic:pic>
              </a:graphicData>
            </a:graphic>
          </wp:inline>
        </w:drawing>
      </w:r>
    </w:p>
    <w:p w14:paraId="4A63C8AB" w14:textId="77777777" w:rsidR="00570B94" w:rsidRDefault="00570B94">
      <w:pPr>
        <w:rPr>
          <w:rFonts w:eastAsia="Times New Roman" w:cs="Times New Roman"/>
          <w:sz w:val="20"/>
          <w:szCs w:val="20"/>
        </w:rPr>
      </w:pPr>
    </w:p>
    <w:p w14:paraId="624D9ED8" w14:textId="77777777" w:rsidR="00C33B69" w:rsidRDefault="00C33B69">
      <w:pPr>
        <w:rPr>
          <w:rFonts w:eastAsia="Times New Roman" w:cs="Times New Roman"/>
          <w:sz w:val="20"/>
          <w:szCs w:val="20"/>
        </w:rPr>
      </w:pPr>
    </w:p>
    <w:p w14:paraId="56D3A427" w14:textId="77777777" w:rsidR="00C33B69" w:rsidRPr="00560AF2" w:rsidRDefault="00C33B69"/>
    <w:p w14:paraId="06CE42FA" w14:textId="6BD62F03" w:rsidR="00570B94" w:rsidRPr="00B706AF" w:rsidRDefault="004E4046">
      <w:pPr>
        <w:rPr>
          <w:rFonts w:ascii="Times New Roman" w:eastAsia="Times New Roman" w:hAnsi="Times New Roman" w:cs="Times New Roman"/>
          <w:sz w:val="44"/>
          <w:szCs w:val="44"/>
        </w:rPr>
      </w:pPr>
      <w:r w:rsidRPr="004E4046">
        <w:rPr>
          <w:rFonts w:ascii="Times New Roman" w:eastAsia="Times New Roman" w:hAnsi="Times New Roman" w:cs="Times New Roman"/>
          <w:b/>
          <w:sz w:val="44"/>
          <w:szCs w:val="44"/>
        </w:rPr>
        <w:t>1890</w:t>
      </w:r>
      <w:r>
        <w:rPr>
          <w:rFonts w:ascii="Times New Roman" w:eastAsia="Times New Roman" w:hAnsi="Times New Roman" w:cs="Times New Roman"/>
          <w:sz w:val="44"/>
          <w:szCs w:val="44"/>
        </w:rPr>
        <w:t xml:space="preserve">: </w:t>
      </w:r>
      <w:r w:rsidR="00570B94" w:rsidRPr="00B706AF">
        <w:rPr>
          <w:rFonts w:ascii="Times New Roman" w:eastAsia="Times New Roman" w:hAnsi="Times New Roman" w:cs="Times New Roman"/>
          <w:sz w:val="44"/>
          <w:szCs w:val="44"/>
        </w:rPr>
        <w:t xml:space="preserve">As the white power structure in the South organizes against Reconstruction, they institute Jim Crow segregation, introducing a system of laws and practices designed to unite poor and wealthy whites, reinforcing racial solidarity and privilege while systematically targeting African Americans. Jim Crow laws and culture, reinforced through violence and intimidation, affect schooling, public transportation, jobs, housing, </w:t>
      </w:r>
      <w:r w:rsidR="00B706AF">
        <w:rPr>
          <w:rFonts w:ascii="Times New Roman" w:eastAsia="Times New Roman" w:hAnsi="Times New Roman" w:cs="Times New Roman"/>
          <w:sz w:val="44"/>
          <w:szCs w:val="44"/>
        </w:rPr>
        <w:t>private life, and voting rights.</w:t>
      </w:r>
    </w:p>
    <w:p w14:paraId="04F10A70" w14:textId="77777777" w:rsidR="00052E4D" w:rsidRPr="00560AF2" w:rsidRDefault="00052E4D" w:rsidP="00570B94">
      <w:pPr>
        <w:rPr>
          <w:rFonts w:eastAsia="Times New Roman" w:cs="Times New Roman"/>
        </w:rPr>
      </w:pPr>
    </w:p>
    <w:p w14:paraId="2E2A19BE" w14:textId="79BA3E97" w:rsidR="00052E4D" w:rsidRPr="00560AF2" w:rsidRDefault="00052E4D" w:rsidP="00052E4D">
      <w:pPr>
        <w:rPr>
          <w:rFonts w:cs="Times New Roman"/>
        </w:rPr>
      </w:pPr>
    </w:p>
    <w:p w14:paraId="2FCA0B49" w14:textId="4DF735C1" w:rsidR="00570B94" w:rsidRPr="00560AF2" w:rsidRDefault="00C41D45" w:rsidP="00B706AF">
      <w:pPr>
        <w:jc w:val="center"/>
      </w:pPr>
      <w:r w:rsidRPr="006263A5">
        <w:rPr>
          <w:rFonts w:eastAsia="Times New Roman" w:cs="Times New Roman"/>
          <w:noProof/>
        </w:rPr>
        <w:drawing>
          <wp:inline distT="0" distB="0" distL="0" distR="0" wp14:anchorId="5F53CE65" wp14:editId="2656BEDA">
            <wp:extent cx="3397297" cy="4254500"/>
            <wp:effectExtent l="0" t="0" r="6350" b="0"/>
            <wp:docPr id="58" name="Picture 58" descr="Mac OS:private:var:folders:hl:zbl4354s0s744vwts_s18rdc0000gn:T:TemporaryItems:EPB-EX-08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 OS:private:var:folders:hl:zbl4354s0s744vwts_s18rdc0000gn:T:TemporaryItems:EPB-EX-08_04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8318" cy="4255778"/>
                    </a:xfrm>
                    <a:prstGeom prst="rect">
                      <a:avLst/>
                    </a:prstGeom>
                    <a:noFill/>
                    <a:ln>
                      <a:noFill/>
                    </a:ln>
                  </pic:spPr>
                </pic:pic>
              </a:graphicData>
            </a:graphic>
          </wp:inline>
        </w:drawing>
      </w:r>
    </w:p>
    <w:p w14:paraId="36982675" w14:textId="77777777" w:rsidR="00570B94" w:rsidRPr="00560AF2" w:rsidRDefault="00570B94"/>
    <w:p w14:paraId="266EDCA1" w14:textId="77777777" w:rsidR="00B706AF" w:rsidRDefault="00B706AF" w:rsidP="00570B94">
      <w:pPr>
        <w:rPr>
          <w:rFonts w:ascii="Times New Roman" w:eastAsia="Times New Roman" w:hAnsi="Times New Roman" w:cs="Times New Roman"/>
          <w:sz w:val="40"/>
          <w:szCs w:val="40"/>
        </w:rPr>
      </w:pPr>
    </w:p>
    <w:p w14:paraId="06083238" w14:textId="149CAAFF" w:rsidR="00570B94" w:rsidRPr="00D87DD6" w:rsidRDefault="00570B94" w:rsidP="00570B94">
      <w:pPr>
        <w:rPr>
          <w:rFonts w:ascii="Times New Roman" w:eastAsia="Times New Roman" w:hAnsi="Times New Roman" w:cs="Times New Roman"/>
          <w:sz w:val="44"/>
          <w:szCs w:val="44"/>
        </w:rPr>
      </w:pPr>
      <w:r w:rsidRPr="00D87DD6">
        <w:rPr>
          <w:rFonts w:ascii="Times New Roman" w:eastAsia="Times New Roman" w:hAnsi="Times New Roman" w:cs="Times New Roman"/>
          <w:sz w:val="44"/>
          <w:szCs w:val="44"/>
        </w:rPr>
        <w:t>School textbooks serve as a major vehicle for transmitting white supremacy and racism. A 19th century primary grade textbook reads, for example: God is the creative process. He first made the black man, realized He had done badly, and then created successively lighter races, improving as He went along. To the white man He gave a box of books and papers, to the black man a box of tools so that he could “work for the white and red man, which he continued to do.”</w:t>
      </w:r>
    </w:p>
    <w:p w14:paraId="4451F09B" w14:textId="5BB7DF3E" w:rsidR="004A486C" w:rsidRPr="00B706AF" w:rsidRDefault="004A486C" w:rsidP="00570B94">
      <w:pPr>
        <w:rPr>
          <w:rFonts w:ascii="Times New Roman" w:eastAsia="Times New Roman" w:hAnsi="Times New Roman" w:cs="Times New Roman"/>
          <w:sz w:val="48"/>
          <w:szCs w:val="48"/>
        </w:rPr>
      </w:pPr>
    </w:p>
    <w:p w14:paraId="0671630C" w14:textId="5958B94C" w:rsidR="004A486C" w:rsidRPr="00560AF2" w:rsidRDefault="004A486C" w:rsidP="004A486C">
      <w:pPr>
        <w:rPr>
          <w:rFonts w:cs="Times New Roman"/>
          <w:b/>
        </w:rPr>
      </w:pPr>
    </w:p>
    <w:p w14:paraId="46F1776F" w14:textId="612FEC95" w:rsidR="004A486C" w:rsidRDefault="00C41D45" w:rsidP="00B706AF">
      <w:pPr>
        <w:jc w:val="center"/>
        <w:rPr>
          <w:rFonts w:cs="Times New Roman"/>
          <w:b/>
        </w:rPr>
      </w:pPr>
      <w:r w:rsidRPr="00F911D3">
        <w:rPr>
          <w:rFonts w:cs="Helvetica"/>
          <w:noProof/>
        </w:rPr>
        <w:drawing>
          <wp:inline distT="0" distB="0" distL="0" distR="0" wp14:anchorId="0694064B" wp14:editId="77C22FE1">
            <wp:extent cx="4800600" cy="3216065"/>
            <wp:effectExtent l="0" t="0" r="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1367" cy="3216579"/>
                    </a:xfrm>
                    <a:prstGeom prst="rect">
                      <a:avLst/>
                    </a:prstGeom>
                    <a:noFill/>
                    <a:ln>
                      <a:noFill/>
                    </a:ln>
                  </pic:spPr>
                </pic:pic>
              </a:graphicData>
            </a:graphic>
          </wp:inline>
        </w:drawing>
      </w:r>
    </w:p>
    <w:p w14:paraId="5BF0FA2A" w14:textId="77777777" w:rsidR="00C41D45" w:rsidRPr="00560AF2" w:rsidRDefault="00C41D45" w:rsidP="004A486C">
      <w:pPr>
        <w:rPr>
          <w:rFonts w:cs="Times New Roman"/>
          <w:b/>
        </w:rPr>
      </w:pPr>
    </w:p>
    <w:p w14:paraId="0612D9BE" w14:textId="77777777" w:rsidR="00B706AF" w:rsidRDefault="00B706AF" w:rsidP="004A486C">
      <w:pPr>
        <w:rPr>
          <w:rFonts w:ascii="Times New Roman" w:hAnsi="Times New Roman" w:cs="Times New Roman"/>
          <w:sz w:val="48"/>
          <w:szCs w:val="48"/>
        </w:rPr>
      </w:pPr>
    </w:p>
    <w:p w14:paraId="387FC061" w14:textId="7F54BBAE" w:rsidR="004A486C" w:rsidRPr="00B706AF" w:rsidRDefault="004A486C" w:rsidP="004A486C">
      <w:pPr>
        <w:rPr>
          <w:rFonts w:ascii="Times New Roman" w:hAnsi="Times New Roman" w:cs="Times New Roman"/>
          <w:sz w:val="48"/>
          <w:szCs w:val="48"/>
        </w:rPr>
      </w:pPr>
      <w:r w:rsidRPr="00B706AF">
        <w:rPr>
          <w:rFonts w:ascii="Times New Roman" w:hAnsi="Times New Roman" w:cs="Times New Roman"/>
          <w:b/>
          <w:sz w:val="48"/>
          <w:szCs w:val="48"/>
        </w:rPr>
        <w:t>1909</w:t>
      </w:r>
      <w:r w:rsidRPr="00B706AF">
        <w:rPr>
          <w:rFonts w:ascii="Times New Roman" w:hAnsi="Times New Roman" w:cs="Times New Roman"/>
          <w:sz w:val="48"/>
          <w:szCs w:val="48"/>
        </w:rPr>
        <w:t>: The National Association for the Advancement of Col</w:t>
      </w:r>
      <w:r w:rsidR="00405381" w:rsidRPr="00B706AF">
        <w:rPr>
          <w:rFonts w:ascii="Times New Roman" w:hAnsi="Times New Roman" w:cs="Times New Roman"/>
          <w:sz w:val="48"/>
          <w:szCs w:val="48"/>
        </w:rPr>
        <w:t xml:space="preserve">ored People was founded </w:t>
      </w:r>
      <w:r w:rsidRPr="00B706AF">
        <w:rPr>
          <w:rFonts w:ascii="Times New Roman" w:hAnsi="Times New Roman" w:cs="Times New Roman"/>
          <w:sz w:val="48"/>
          <w:szCs w:val="48"/>
        </w:rPr>
        <w:t>by a collective of black and white abolitionist leaders and activists in direct response to acts of violence</w:t>
      </w:r>
      <w:r w:rsidR="00405381" w:rsidRPr="00B706AF">
        <w:rPr>
          <w:rFonts w:ascii="Times New Roman" w:hAnsi="Times New Roman" w:cs="Times New Roman"/>
          <w:sz w:val="48"/>
          <w:szCs w:val="48"/>
        </w:rPr>
        <w:t xml:space="preserve"> against black people</w:t>
      </w:r>
      <w:r w:rsidRPr="00B706AF">
        <w:rPr>
          <w:rFonts w:ascii="Times New Roman" w:hAnsi="Times New Roman" w:cs="Times New Roman"/>
          <w:sz w:val="48"/>
          <w:szCs w:val="48"/>
        </w:rPr>
        <w:t xml:space="preserve">, specifically </w:t>
      </w:r>
      <w:r w:rsidR="00405381" w:rsidRPr="00B706AF">
        <w:rPr>
          <w:rFonts w:ascii="Times New Roman" w:hAnsi="Times New Roman" w:cs="Times New Roman"/>
          <w:sz w:val="48"/>
          <w:szCs w:val="48"/>
        </w:rPr>
        <w:t>lynching</w:t>
      </w:r>
      <w:r w:rsidRPr="00B706AF">
        <w:rPr>
          <w:rFonts w:ascii="Times New Roman" w:hAnsi="Times New Roman" w:cs="Times New Roman"/>
          <w:sz w:val="48"/>
          <w:szCs w:val="48"/>
        </w:rPr>
        <w:t xml:space="preserve">. The organization places a strong emphasis on local organizing, and has hundreds of branches all over the country fighting for the equality of minority groups and against racial discrimination. </w:t>
      </w:r>
    </w:p>
    <w:p w14:paraId="16884FFD" w14:textId="6FB3B343" w:rsidR="004A486C" w:rsidRPr="00560AF2" w:rsidRDefault="004A486C" w:rsidP="00570B94">
      <w:pPr>
        <w:rPr>
          <w:rFonts w:eastAsia="Times New Roman" w:cs="Times New Roman"/>
        </w:rPr>
      </w:pPr>
    </w:p>
    <w:p w14:paraId="037B4E69" w14:textId="46B9FB98" w:rsidR="00C41D45" w:rsidRDefault="00C41D45">
      <w:pPr>
        <w:rPr>
          <w:rFonts w:eastAsia="Times New Roman" w:cs="Times New Roman"/>
        </w:rPr>
      </w:pPr>
      <w:r>
        <w:rPr>
          <w:rFonts w:eastAsia="Times New Roman" w:cs="Times New Roman"/>
        </w:rPr>
        <w:br w:type="page"/>
      </w:r>
    </w:p>
    <w:p w14:paraId="67F5C3FE" w14:textId="01148239" w:rsidR="00052E4D" w:rsidRDefault="00C41D45" w:rsidP="00B706AF">
      <w:pPr>
        <w:jc w:val="center"/>
        <w:rPr>
          <w:rFonts w:eastAsia="Times New Roman" w:cs="Times New Roman"/>
        </w:rPr>
      </w:pPr>
      <w:r w:rsidRPr="006263A5">
        <w:rPr>
          <w:rFonts w:eastAsia="Times New Roman" w:cs="Times New Roman"/>
          <w:noProof/>
        </w:rPr>
        <w:drawing>
          <wp:inline distT="0" distB="0" distL="0" distR="0" wp14:anchorId="0AD4823A" wp14:editId="4EE5F4D9">
            <wp:extent cx="4584063" cy="4343400"/>
            <wp:effectExtent l="0" t="0" r="0" b="0"/>
            <wp:docPr id="61" name="Picture 61" descr="Mac OS:private:var:folders:hl:zbl4354s0s744vwts_s18rdc0000gn:T:TemporaryItems:fundie-ret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 OS:private:var:folders:hl:zbl4354s0s744vwts_s18rdc0000gn:T:TemporaryItems:fundie-retards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852" cy="4344148"/>
                    </a:xfrm>
                    <a:prstGeom prst="rect">
                      <a:avLst/>
                    </a:prstGeom>
                    <a:noFill/>
                    <a:ln>
                      <a:noFill/>
                    </a:ln>
                  </pic:spPr>
                </pic:pic>
              </a:graphicData>
            </a:graphic>
          </wp:inline>
        </w:drawing>
      </w:r>
    </w:p>
    <w:p w14:paraId="024E15A1" w14:textId="77777777" w:rsidR="00C41D45" w:rsidRPr="00B706AF" w:rsidRDefault="00C41D45" w:rsidP="00570B94">
      <w:pPr>
        <w:rPr>
          <w:rFonts w:ascii="Times New Roman" w:eastAsia="Times New Roman" w:hAnsi="Times New Roman" w:cs="Times New Roman"/>
          <w:sz w:val="52"/>
          <w:szCs w:val="52"/>
        </w:rPr>
      </w:pPr>
    </w:p>
    <w:p w14:paraId="2C7BD13C" w14:textId="529C63E8" w:rsidR="00052E4D" w:rsidRPr="00D87DD6" w:rsidRDefault="00052E4D" w:rsidP="00052E4D">
      <w:pPr>
        <w:rPr>
          <w:rFonts w:ascii="Times New Roman" w:hAnsi="Times New Roman" w:cs="Times New Roman"/>
          <w:sz w:val="56"/>
          <w:szCs w:val="56"/>
        </w:rPr>
      </w:pPr>
      <w:r w:rsidRPr="00D87DD6">
        <w:rPr>
          <w:rFonts w:ascii="Times New Roman" w:hAnsi="Times New Roman" w:cs="Times New Roman"/>
          <w:b/>
          <w:color w:val="000000"/>
          <w:sz w:val="56"/>
          <w:szCs w:val="56"/>
        </w:rPr>
        <w:t>1910</w:t>
      </w:r>
      <w:r w:rsidRPr="00D87DD6">
        <w:rPr>
          <w:rFonts w:ascii="Times New Roman" w:hAnsi="Times New Roman" w:cs="Times New Roman"/>
          <w:color w:val="000000"/>
          <w:sz w:val="56"/>
          <w:szCs w:val="56"/>
        </w:rPr>
        <w:t>: Eugenics works i</w:t>
      </w:r>
      <w:r w:rsidR="00405381" w:rsidRPr="00D87DD6">
        <w:rPr>
          <w:rFonts w:ascii="Times New Roman" w:hAnsi="Times New Roman" w:cs="Times New Roman"/>
          <w:color w:val="000000"/>
          <w:sz w:val="56"/>
          <w:szCs w:val="56"/>
        </w:rPr>
        <w:t>ts way into public education.  The “science” p</w:t>
      </w:r>
      <w:r w:rsidRPr="00D87DD6">
        <w:rPr>
          <w:rFonts w:ascii="Times New Roman" w:hAnsi="Times New Roman" w:cs="Times New Roman"/>
          <w:color w:val="000000"/>
          <w:sz w:val="56"/>
          <w:szCs w:val="56"/>
        </w:rPr>
        <w:t xml:space="preserve">lays </w:t>
      </w:r>
      <w:r w:rsidR="00405381" w:rsidRPr="00D87DD6">
        <w:rPr>
          <w:rFonts w:ascii="Times New Roman" w:hAnsi="Times New Roman" w:cs="Times New Roman"/>
          <w:color w:val="000000"/>
          <w:sz w:val="56"/>
          <w:szCs w:val="56"/>
        </w:rPr>
        <w:t>a role in shaping</w:t>
      </w:r>
      <w:r w:rsidRPr="00D87DD6">
        <w:rPr>
          <w:rFonts w:ascii="Times New Roman" w:hAnsi="Times New Roman" w:cs="Times New Roman"/>
          <w:color w:val="000000"/>
          <w:sz w:val="56"/>
          <w:szCs w:val="56"/>
        </w:rPr>
        <w:t xml:space="preserve"> teacher training, curriculum</w:t>
      </w:r>
      <w:r w:rsidR="00CB2D7E" w:rsidRPr="00D87DD6">
        <w:rPr>
          <w:rFonts w:ascii="Times New Roman" w:hAnsi="Times New Roman" w:cs="Times New Roman"/>
          <w:color w:val="000000"/>
          <w:sz w:val="56"/>
          <w:szCs w:val="56"/>
        </w:rPr>
        <w:t xml:space="preserve"> i</w:t>
      </w:r>
      <w:r w:rsidRPr="00D87DD6">
        <w:rPr>
          <w:rFonts w:ascii="Times New Roman" w:hAnsi="Times New Roman" w:cs="Times New Roman"/>
          <w:color w:val="000000"/>
          <w:sz w:val="56"/>
          <w:szCs w:val="56"/>
        </w:rPr>
        <w:t>t also provides a space for IQ tests to track students into separat</w:t>
      </w:r>
      <w:r w:rsidR="002F79D9">
        <w:rPr>
          <w:rFonts w:ascii="Times New Roman" w:hAnsi="Times New Roman" w:cs="Times New Roman"/>
          <w:color w:val="000000"/>
          <w:sz w:val="56"/>
          <w:szCs w:val="56"/>
        </w:rPr>
        <w:t>e and</w:t>
      </w:r>
      <w:r w:rsidRPr="00D87DD6">
        <w:rPr>
          <w:rFonts w:ascii="Times New Roman" w:hAnsi="Times New Roman" w:cs="Times New Roman"/>
          <w:color w:val="000000"/>
          <w:sz w:val="56"/>
          <w:szCs w:val="56"/>
        </w:rPr>
        <w:t xml:space="preserve"> unequal education courses.</w:t>
      </w:r>
    </w:p>
    <w:p w14:paraId="2516C264" w14:textId="6F96A3BD" w:rsidR="00570B94" w:rsidRDefault="00570B94" w:rsidP="00570B94">
      <w:pPr>
        <w:rPr>
          <w:rFonts w:eastAsia="Times New Roman" w:cs="Times New Roman"/>
        </w:rPr>
      </w:pPr>
    </w:p>
    <w:p w14:paraId="057B6E70" w14:textId="67EF056D" w:rsidR="00B706AF" w:rsidRPr="004E4046" w:rsidRDefault="00C41D45" w:rsidP="004E4046">
      <w:pPr>
        <w:jc w:val="center"/>
        <w:rPr>
          <w:rFonts w:eastAsia="Times New Roman" w:cs="Times New Roman"/>
        </w:rPr>
      </w:pPr>
      <w:r>
        <w:rPr>
          <w:rFonts w:eastAsia="Times New Roman" w:cs="Times New Roman"/>
        </w:rPr>
        <w:br w:type="page"/>
      </w:r>
      <w:r w:rsidR="004E4046">
        <w:rPr>
          <w:rFonts w:ascii="Helvetica" w:hAnsi="Helvetica" w:cs="Helvetica"/>
          <w:noProof/>
        </w:rPr>
        <w:drawing>
          <wp:inline distT="0" distB="0" distL="0" distR="0" wp14:anchorId="24F1DB16" wp14:editId="0112E72A">
            <wp:extent cx="2536825" cy="2404110"/>
            <wp:effectExtent l="0" t="0" r="317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6825" cy="2404110"/>
                    </a:xfrm>
                    <a:prstGeom prst="rect">
                      <a:avLst/>
                    </a:prstGeom>
                    <a:noFill/>
                    <a:ln>
                      <a:noFill/>
                    </a:ln>
                  </pic:spPr>
                </pic:pic>
              </a:graphicData>
            </a:graphic>
          </wp:inline>
        </w:drawing>
      </w:r>
    </w:p>
    <w:p w14:paraId="6B4875FB" w14:textId="77777777" w:rsidR="00B706AF" w:rsidRDefault="00B706AF" w:rsidP="00570B94">
      <w:pPr>
        <w:rPr>
          <w:rFonts w:ascii="Times New Roman" w:eastAsia="Times New Roman" w:hAnsi="Times New Roman" w:cs="Times New Roman"/>
          <w:sz w:val="40"/>
          <w:szCs w:val="40"/>
        </w:rPr>
      </w:pPr>
    </w:p>
    <w:p w14:paraId="57B00D06" w14:textId="77777777" w:rsidR="004E4046" w:rsidRDefault="004E4046" w:rsidP="00570B94">
      <w:pPr>
        <w:rPr>
          <w:rFonts w:ascii="Times New Roman" w:eastAsia="Times New Roman" w:hAnsi="Times New Roman" w:cs="Times New Roman"/>
          <w:sz w:val="40"/>
          <w:szCs w:val="40"/>
        </w:rPr>
      </w:pPr>
    </w:p>
    <w:p w14:paraId="12CA0F54" w14:textId="17F084A3" w:rsidR="00570B94" w:rsidRPr="00D87DD6" w:rsidRDefault="004E4046" w:rsidP="00570B94">
      <w:pPr>
        <w:rPr>
          <w:rFonts w:ascii="Times New Roman" w:eastAsia="Times New Roman" w:hAnsi="Times New Roman" w:cs="Times New Roman"/>
          <w:sz w:val="48"/>
          <w:szCs w:val="48"/>
        </w:rPr>
      </w:pPr>
      <w:r w:rsidRPr="00D87DD6">
        <w:rPr>
          <w:rFonts w:ascii="Times New Roman" w:eastAsia="Times New Roman" w:hAnsi="Times New Roman" w:cs="Times New Roman"/>
          <w:b/>
          <w:sz w:val="48"/>
          <w:szCs w:val="48"/>
        </w:rPr>
        <w:t>1918</w:t>
      </w:r>
      <w:r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t>The A</w:t>
      </w:r>
      <w:r w:rsidR="00B62ECF" w:rsidRPr="00D87DD6">
        <w:rPr>
          <w:rFonts w:ascii="Times New Roman" w:eastAsia="Times New Roman" w:hAnsi="Times New Roman" w:cs="Times New Roman"/>
          <w:sz w:val="48"/>
          <w:szCs w:val="48"/>
        </w:rPr>
        <w:t xml:space="preserve">merican </w:t>
      </w:r>
      <w:r w:rsidR="00570B94" w:rsidRPr="00D87DD6">
        <w:rPr>
          <w:rFonts w:ascii="Times New Roman" w:eastAsia="Times New Roman" w:hAnsi="Times New Roman" w:cs="Times New Roman"/>
          <w:sz w:val="48"/>
          <w:szCs w:val="48"/>
        </w:rPr>
        <w:t>F</w:t>
      </w:r>
      <w:r w:rsidR="00B62ECF" w:rsidRPr="00D87DD6">
        <w:rPr>
          <w:rFonts w:ascii="Times New Roman" w:eastAsia="Times New Roman" w:hAnsi="Times New Roman" w:cs="Times New Roman"/>
          <w:sz w:val="48"/>
          <w:szCs w:val="48"/>
        </w:rPr>
        <w:t xml:space="preserve">ederation of </w:t>
      </w:r>
      <w:r w:rsidR="00570B94" w:rsidRPr="00D87DD6">
        <w:rPr>
          <w:rFonts w:ascii="Times New Roman" w:eastAsia="Times New Roman" w:hAnsi="Times New Roman" w:cs="Times New Roman"/>
          <w:sz w:val="48"/>
          <w:szCs w:val="48"/>
        </w:rPr>
        <w:t>T</w:t>
      </w:r>
      <w:r w:rsidR="00B62ECF" w:rsidRPr="00D87DD6">
        <w:rPr>
          <w:rFonts w:ascii="Times New Roman" w:eastAsia="Times New Roman" w:hAnsi="Times New Roman" w:cs="Times New Roman"/>
          <w:sz w:val="48"/>
          <w:szCs w:val="48"/>
        </w:rPr>
        <w:t>eachers (AFT)</w:t>
      </w:r>
      <w:r w:rsidR="00570B94" w:rsidRPr="00D87DD6">
        <w:rPr>
          <w:rFonts w:ascii="Times New Roman" w:eastAsia="Times New Roman" w:hAnsi="Times New Roman" w:cs="Times New Roman"/>
          <w:sz w:val="48"/>
          <w:szCs w:val="48"/>
        </w:rPr>
        <w:t xml:space="preserve"> is one of the first trade unions to allow African</w:t>
      </w:r>
      <w:r w:rsidR="006604E1"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softHyphen/>
        <w:t>Americans and other people of color to become full members of the union. In 1918, the AFT calls for equal pay for African</w:t>
      </w:r>
      <w:r w:rsidR="006604E1"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softHyphen/>
        <w:t>American teachers, the election of African Americans to local school boards and compulsory school attendance for African</w:t>
      </w:r>
      <w:r w:rsidR="00570B94" w:rsidRPr="00D87DD6">
        <w:rPr>
          <w:rFonts w:ascii="Times New Roman" w:eastAsia="Times New Roman" w:hAnsi="Times New Roman" w:cs="Times New Roman"/>
          <w:sz w:val="48"/>
          <w:szCs w:val="48"/>
        </w:rPr>
        <w:softHyphen/>
      </w:r>
      <w:r w:rsidR="006604E1"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t>American children. In 1919, the AFT demands equal educational opportunities for African</w:t>
      </w:r>
      <w:r w:rsidR="00570B94" w:rsidRPr="00D87DD6">
        <w:rPr>
          <w:rFonts w:ascii="Times New Roman" w:eastAsia="Times New Roman" w:hAnsi="Times New Roman" w:cs="Times New Roman"/>
          <w:sz w:val="48"/>
          <w:szCs w:val="48"/>
        </w:rPr>
        <w:softHyphen/>
      </w:r>
      <w:r w:rsidR="006604E1" w:rsidRPr="00D87DD6">
        <w:rPr>
          <w:rFonts w:ascii="Times New Roman" w:eastAsia="Times New Roman" w:hAnsi="Times New Roman" w:cs="Times New Roman"/>
          <w:sz w:val="48"/>
          <w:szCs w:val="48"/>
        </w:rPr>
        <w:t xml:space="preserve"> </w:t>
      </w:r>
      <w:r w:rsidR="00570B94" w:rsidRPr="00D87DD6">
        <w:rPr>
          <w:rFonts w:ascii="Times New Roman" w:eastAsia="Times New Roman" w:hAnsi="Times New Roman" w:cs="Times New Roman"/>
          <w:sz w:val="48"/>
          <w:szCs w:val="48"/>
        </w:rPr>
        <w:t xml:space="preserve">American children, and in 1928 calls for the social, political, economic, and cultural contributions of African Americans to </w:t>
      </w:r>
      <w:r w:rsidR="00052E4D" w:rsidRPr="00D87DD6">
        <w:rPr>
          <w:rFonts w:ascii="Times New Roman" w:eastAsia="Times New Roman" w:hAnsi="Times New Roman" w:cs="Times New Roman"/>
          <w:sz w:val="48"/>
          <w:szCs w:val="48"/>
        </w:rPr>
        <w:t>be taught in the public schools.</w:t>
      </w:r>
    </w:p>
    <w:p w14:paraId="14EC9E42" w14:textId="1DD1FBE1" w:rsidR="00052E4D" w:rsidRPr="00B706AF" w:rsidRDefault="00C41D45" w:rsidP="00B706AF">
      <w:pPr>
        <w:jc w:val="center"/>
        <w:rPr>
          <w:rFonts w:ascii="Times New Roman" w:eastAsia="Times New Roman" w:hAnsi="Times New Roman" w:cs="Times New Roman"/>
          <w:sz w:val="52"/>
          <w:szCs w:val="52"/>
        </w:rPr>
      </w:pPr>
      <w:r w:rsidRPr="006263A5">
        <w:rPr>
          <w:rFonts w:cs="Arial"/>
          <w:noProof/>
          <w:color w:val="000000"/>
        </w:rPr>
        <w:drawing>
          <wp:inline distT="0" distB="0" distL="0" distR="0" wp14:anchorId="65424E8B" wp14:editId="3BCC1186">
            <wp:extent cx="4566920" cy="3349075"/>
            <wp:effectExtent l="0" t="0" r="5080" b="3810"/>
            <wp:docPr id="64" name="Picture 64" descr="Mac OS:private:var:folders:hl:zbl4354s0s744vwts_s18rdc0000gn:T:TemporaryItems:eugenic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 OS:private:var:folders:hl:zbl4354s0s744vwts_s18rdc0000gn:T:TemporaryItems:eugenics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920" cy="3349075"/>
                    </a:xfrm>
                    <a:prstGeom prst="rect">
                      <a:avLst/>
                    </a:prstGeom>
                    <a:noFill/>
                    <a:ln>
                      <a:noFill/>
                    </a:ln>
                  </pic:spPr>
                </pic:pic>
              </a:graphicData>
            </a:graphic>
          </wp:inline>
        </w:drawing>
      </w:r>
    </w:p>
    <w:p w14:paraId="1B8C8B52" w14:textId="77777777" w:rsidR="00017F85" w:rsidRPr="00560AF2" w:rsidRDefault="00017F85" w:rsidP="00570B94">
      <w:pPr>
        <w:rPr>
          <w:rFonts w:eastAsia="Times New Roman" w:cs="Times New Roman"/>
        </w:rPr>
      </w:pPr>
    </w:p>
    <w:p w14:paraId="563D6D98" w14:textId="77777777" w:rsidR="00B706AF" w:rsidRDefault="00B706AF" w:rsidP="00017F85">
      <w:pPr>
        <w:rPr>
          <w:rFonts w:ascii="Times New Roman" w:hAnsi="Times New Roman" w:cs="Times New Roman"/>
          <w:color w:val="000000"/>
          <w:sz w:val="40"/>
          <w:szCs w:val="40"/>
        </w:rPr>
      </w:pPr>
    </w:p>
    <w:p w14:paraId="0DA236D7" w14:textId="77777777" w:rsidR="00B706AF" w:rsidRDefault="00B706AF" w:rsidP="00017F85">
      <w:pPr>
        <w:rPr>
          <w:rFonts w:ascii="Times New Roman" w:hAnsi="Times New Roman" w:cs="Times New Roman"/>
          <w:color w:val="000000"/>
          <w:sz w:val="40"/>
          <w:szCs w:val="40"/>
        </w:rPr>
      </w:pPr>
    </w:p>
    <w:p w14:paraId="668BA927" w14:textId="6A2BAAED" w:rsidR="00D87DD6" w:rsidRDefault="00017F85" w:rsidP="00D87DD6">
      <w:pPr>
        <w:rPr>
          <w:rFonts w:ascii="Times New Roman" w:hAnsi="Times New Roman" w:cs="Times New Roman"/>
          <w:b/>
          <w:color w:val="000000"/>
          <w:sz w:val="44"/>
          <w:szCs w:val="44"/>
        </w:rPr>
      </w:pPr>
      <w:r w:rsidRPr="00D87DD6">
        <w:rPr>
          <w:rFonts w:ascii="Times New Roman" w:hAnsi="Times New Roman" w:cs="Times New Roman"/>
          <w:b/>
          <w:color w:val="000000"/>
          <w:sz w:val="44"/>
          <w:szCs w:val="44"/>
        </w:rPr>
        <w:t>1913-</w:t>
      </w:r>
      <w:r w:rsidR="00052E4D" w:rsidRPr="00D87DD6">
        <w:rPr>
          <w:rFonts w:ascii="Times New Roman" w:hAnsi="Times New Roman" w:cs="Times New Roman"/>
          <w:b/>
          <w:color w:val="000000"/>
          <w:sz w:val="44"/>
          <w:szCs w:val="44"/>
        </w:rPr>
        <w:t xml:space="preserve">1916: </w:t>
      </w:r>
      <w:r w:rsidR="00E14DB6" w:rsidRPr="00D87DD6">
        <w:rPr>
          <w:rFonts w:ascii="Times New Roman" w:hAnsi="Times New Roman" w:cs="Times New Roman"/>
          <w:color w:val="000000"/>
          <w:sz w:val="44"/>
          <w:szCs w:val="44"/>
        </w:rPr>
        <w:t xml:space="preserve">Henry </w:t>
      </w:r>
      <w:r w:rsidRPr="00D87DD6">
        <w:rPr>
          <w:rFonts w:ascii="Times New Roman" w:hAnsi="Times New Roman" w:cs="Times New Roman"/>
          <w:color w:val="000000"/>
          <w:sz w:val="44"/>
          <w:szCs w:val="44"/>
        </w:rPr>
        <w:t>Goddard took</w:t>
      </w:r>
      <w:r w:rsidR="00E14DB6" w:rsidRPr="00D87DD6">
        <w:rPr>
          <w:rFonts w:ascii="Times New Roman" w:hAnsi="Times New Roman" w:cs="Times New Roman"/>
          <w:color w:val="000000"/>
          <w:sz w:val="44"/>
          <w:szCs w:val="44"/>
        </w:rPr>
        <w:t xml:space="preserve"> the</w:t>
      </w:r>
      <w:r w:rsidRPr="00D87DD6">
        <w:rPr>
          <w:rFonts w:ascii="Times New Roman" w:hAnsi="Times New Roman" w:cs="Times New Roman"/>
          <w:color w:val="000000"/>
          <w:sz w:val="44"/>
          <w:szCs w:val="44"/>
        </w:rPr>
        <w:t xml:space="preserve"> IQ test to</w:t>
      </w:r>
      <w:r w:rsidR="00E14DB6" w:rsidRPr="00D87DD6">
        <w:rPr>
          <w:rFonts w:ascii="Times New Roman" w:hAnsi="Times New Roman" w:cs="Times New Roman"/>
          <w:color w:val="000000"/>
          <w:sz w:val="44"/>
          <w:szCs w:val="44"/>
        </w:rPr>
        <w:t xml:space="preserve"> Ellis Island and ‘determined’ that </w:t>
      </w:r>
      <w:r w:rsidRPr="00D87DD6">
        <w:rPr>
          <w:rFonts w:ascii="Times New Roman" w:hAnsi="Times New Roman" w:cs="Times New Roman"/>
          <w:color w:val="000000"/>
          <w:sz w:val="44"/>
          <w:szCs w:val="44"/>
        </w:rPr>
        <w:t xml:space="preserve">85% </w:t>
      </w:r>
      <w:r w:rsidR="00E14DB6" w:rsidRPr="00D87DD6">
        <w:rPr>
          <w:rFonts w:ascii="Times New Roman" w:hAnsi="Times New Roman" w:cs="Times New Roman"/>
          <w:color w:val="000000"/>
          <w:sz w:val="44"/>
          <w:szCs w:val="44"/>
        </w:rPr>
        <w:t xml:space="preserve">of </w:t>
      </w:r>
      <w:r w:rsidRPr="00D87DD6">
        <w:rPr>
          <w:rFonts w:ascii="Times New Roman" w:hAnsi="Times New Roman" w:cs="Times New Roman"/>
          <w:color w:val="000000"/>
          <w:sz w:val="44"/>
          <w:szCs w:val="44"/>
        </w:rPr>
        <w:t xml:space="preserve">Jews, 80% </w:t>
      </w:r>
      <w:r w:rsidR="00E14DB6" w:rsidRPr="00D87DD6">
        <w:rPr>
          <w:rFonts w:ascii="Times New Roman" w:hAnsi="Times New Roman" w:cs="Times New Roman"/>
          <w:color w:val="000000"/>
          <w:sz w:val="44"/>
          <w:szCs w:val="44"/>
        </w:rPr>
        <w:t xml:space="preserve">of </w:t>
      </w:r>
      <w:r w:rsidRPr="00D87DD6">
        <w:rPr>
          <w:rFonts w:ascii="Times New Roman" w:hAnsi="Times New Roman" w:cs="Times New Roman"/>
          <w:color w:val="000000"/>
          <w:sz w:val="44"/>
          <w:szCs w:val="44"/>
        </w:rPr>
        <w:t>Hungarians, 79%</w:t>
      </w:r>
      <w:r w:rsidR="00E14DB6" w:rsidRPr="00D87DD6">
        <w:rPr>
          <w:rFonts w:ascii="Times New Roman" w:hAnsi="Times New Roman" w:cs="Times New Roman"/>
          <w:color w:val="000000"/>
          <w:sz w:val="44"/>
          <w:szCs w:val="44"/>
        </w:rPr>
        <w:t xml:space="preserve"> of</w:t>
      </w:r>
      <w:r w:rsidRPr="00D87DD6">
        <w:rPr>
          <w:rFonts w:ascii="Times New Roman" w:hAnsi="Times New Roman" w:cs="Times New Roman"/>
          <w:color w:val="000000"/>
          <w:sz w:val="44"/>
          <w:szCs w:val="44"/>
        </w:rPr>
        <w:t xml:space="preserve"> Italians </w:t>
      </w:r>
      <w:r w:rsidR="00E14DB6" w:rsidRPr="00D87DD6">
        <w:rPr>
          <w:rFonts w:ascii="Times New Roman" w:hAnsi="Times New Roman" w:cs="Times New Roman"/>
          <w:color w:val="000000"/>
          <w:sz w:val="44"/>
          <w:szCs w:val="44"/>
        </w:rPr>
        <w:t xml:space="preserve">and </w:t>
      </w:r>
      <w:r w:rsidRPr="00D87DD6">
        <w:rPr>
          <w:rFonts w:ascii="Times New Roman" w:hAnsi="Times New Roman" w:cs="Times New Roman"/>
          <w:color w:val="000000"/>
          <w:sz w:val="44"/>
          <w:szCs w:val="44"/>
        </w:rPr>
        <w:t xml:space="preserve">87% </w:t>
      </w:r>
      <w:r w:rsidR="00E14DB6" w:rsidRPr="00D87DD6">
        <w:rPr>
          <w:rFonts w:ascii="Times New Roman" w:hAnsi="Times New Roman" w:cs="Times New Roman"/>
          <w:color w:val="000000"/>
          <w:sz w:val="44"/>
          <w:szCs w:val="44"/>
        </w:rPr>
        <w:t xml:space="preserve">of </w:t>
      </w:r>
      <w:r w:rsidRPr="00D87DD6">
        <w:rPr>
          <w:rFonts w:ascii="Times New Roman" w:hAnsi="Times New Roman" w:cs="Times New Roman"/>
          <w:color w:val="000000"/>
          <w:sz w:val="44"/>
          <w:szCs w:val="44"/>
        </w:rPr>
        <w:t xml:space="preserve">Russians were feeble minded. </w:t>
      </w:r>
      <w:r w:rsidR="00052E4D" w:rsidRPr="00D87DD6">
        <w:rPr>
          <w:rFonts w:ascii="Times New Roman" w:hAnsi="Times New Roman" w:cs="Times New Roman"/>
          <w:color w:val="000000"/>
          <w:sz w:val="44"/>
          <w:szCs w:val="44"/>
        </w:rPr>
        <w:t xml:space="preserve">Lewis Terman uses ‘science’ to prove </w:t>
      </w:r>
      <w:r w:rsidR="00E14DB6" w:rsidRPr="00D87DD6">
        <w:rPr>
          <w:rFonts w:ascii="Times New Roman" w:hAnsi="Times New Roman" w:cs="Times New Roman"/>
          <w:color w:val="000000"/>
          <w:sz w:val="44"/>
          <w:szCs w:val="44"/>
        </w:rPr>
        <w:t xml:space="preserve">that black and brown people and </w:t>
      </w:r>
      <w:r w:rsidR="00052E4D" w:rsidRPr="00D87DD6">
        <w:rPr>
          <w:rFonts w:ascii="Times New Roman" w:hAnsi="Times New Roman" w:cs="Times New Roman"/>
          <w:color w:val="000000"/>
          <w:sz w:val="44"/>
          <w:szCs w:val="44"/>
        </w:rPr>
        <w:t xml:space="preserve">poor whites </w:t>
      </w:r>
      <w:r w:rsidR="00E14DB6" w:rsidRPr="00D87DD6">
        <w:rPr>
          <w:rFonts w:ascii="Times New Roman" w:hAnsi="Times New Roman" w:cs="Times New Roman"/>
          <w:color w:val="000000"/>
          <w:sz w:val="44"/>
          <w:szCs w:val="44"/>
        </w:rPr>
        <w:t>are</w:t>
      </w:r>
      <w:r w:rsidR="00052E4D" w:rsidRPr="00D87DD6">
        <w:rPr>
          <w:rFonts w:ascii="Times New Roman" w:hAnsi="Times New Roman" w:cs="Times New Roman"/>
          <w:color w:val="000000"/>
          <w:sz w:val="44"/>
          <w:szCs w:val="44"/>
        </w:rPr>
        <w:t xml:space="preserve"> feebleminded.  </w:t>
      </w:r>
      <w:r w:rsidR="002F79D9">
        <w:rPr>
          <w:rFonts w:ascii="Times New Roman" w:hAnsi="Times New Roman" w:cs="Times New Roman"/>
          <w:color w:val="000000"/>
          <w:sz w:val="44"/>
          <w:szCs w:val="44"/>
        </w:rPr>
        <w:t>All the individuals used</w:t>
      </w:r>
      <w:r w:rsidR="00052E4D" w:rsidRPr="00D87DD6">
        <w:rPr>
          <w:rFonts w:ascii="Times New Roman" w:hAnsi="Times New Roman" w:cs="Times New Roman"/>
          <w:color w:val="000000"/>
          <w:sz w:val="44"/>
          <w:szCs w:val="44"/>
        </w:rPr>
        <w:t xml:space="preserve"> to create his ‘no</w:t>
      </w:r>
      <w:r w:rsidR="00E14DB6" w:rsidRPr="00D87DD6">
        <w:rPr>
          <w:rFonts w:ascii="Times New Roman" w:hAnsi="Times New Roman" w:cs="Times New Roman"/>
          <w:color w:val="000000"/>
          <w:sz w:val="44"/>
          <w:szCs w:val="44"/>
        </w:rPr>
        <w:t xml:space="preserve">rm’ </w:t>
      </w:r>
      <w:r w:rsidR="002F79D9">
        <w:rPr>
          <w:rFonts w:ascii="Times New Roman" w:hAnsi="Times New Roman" w:cs="Times New Roman"/>
          <w:color w:val="000000"/>
          <w:sz w:val="44"/>
          <w:szCs w:val="44"/>
        </w:rPr>
        <w:t xml:space="preserve">in the study </w:t>
      </w:r>
      <w:r w:rsidR="00052E4D" w:rsidRPr="00D87DD6">
        <w:rPr>
          <w:rFonts w:ascii="Times New Roman" w:hAnsi="Times New Roman" w:cs="Times New Roman"/>
          <w:color w:val="000000"/>
          <w:sz w:val="44"/>
          <w:szCs w:val="44"/>
        </w:rPr>
        <w:t>were native-born protestant American of northern European descent</w:t>
      </w:r>
      <w:r w:rsidR="005A5B42" w:rsidRPr="00D87DD6">
        <w:rPr>
          <w:rFonts w:ascii="Times New Roman" w:hAnsi="Times New Roman" w:cs="Times New Roman"/>
          <w:color w:val="000000"/>
          <w:sz w:val="44"/>
          <w:szCs w:val="44"/>
        </w:rPr>
        <w:t xml:space="preserve">. This “science” is used to </w:t>
      </w:r>
      <w:r w:rsidR="00E14DB6" w:rsidRPr="00D87DD6">
        <w:rPr>
          <w:rFonts w:ascii="Times New Roman" w:hAnsi="Times New Roman" w:cs="Times New Roman"/>
          <w:color w:val="000000"/>
          <w:sz w:val="44"/>
          <w:szCs w:val="44"/>
        </w:rPr>
        <w:t>argue for</w:t>
      </w:r>
      <w:r w:rsidR="005A5B42" w:rsidRPr="00D87DD6">
        <w:rPr>
          <w:rFonts w:ascii="Times New Roman" w:hAnsi="Times New Roman" w:cs="Times New Roman"/>
          <w:color w:val="000000"/>
          <w:sz w:val="44"/>
          <w:szCs w:val="44"/>
        </w:rPr>
        <w:t xml:space="preserve"> the need for birth control and forced sterilization of black, brown and poor white women. </w:t>
      </w:r>
    </w:p>
    <w:p w14:paraId="50429F29" w14:textId="16E51A3B" w:rsidR="005A5B42" w:rsidRPr="00D87DD6" w:rsidRDefault="00C41D45" w:rsidP="00D87DD6">
      <w:pPr>
        <w:jc w:val="center"/>
        <w:rPr>
          <w:rFonts w:ascii="Times New Roman" w:hAnsi="Times New Roman" w:cs="Times New Roman"/>
          <w:b/>
          <w:color w:val="000000"/>
          <w:sz w:val="44"/>
          <w:szCs w:val="44"/>
        </w:rPr>
      </w:pPr>
      <w:r w:rsidRPr="006263A5">
        <w:rPr>
          <w:rFonts w:eastAsia="Times New Roman" w:cs="Times New Roman"/>
          <w:noProof/>
        </w:rPr>
        <w:drawing>
          <wp:inline distT="0" distB="0" distL="0" distR="0" wp14:anchorId="2F092767" wp14:editId="41259D12">
            <wp:extent cx="4398754" cy="2448791"/>
            <wp:effectExtent l="0" t="0" r="0" b="0"/>
            <wp:docPr id="67" name="Picture 67" descr="Mac OS:private:var:folders:hl:zbl4354s0s744vwts_s18rdc0000gn:T:TemporaryItems:polyg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 OS:private:var:folders:hl:zbl4354s0s744vwts_s18rdc0000gn:T:TemporaryItems:polyglo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8754" cy="2448791"/>
                    </a:xfrm>
                    <a:prstGeom prst="rect">
                      <a:avLst/>
                    </a:prstGeom>
                    <a:noFill/>
                    <a:ln>
                      <a:noFill/>
                    </a:ln>
                  </pic:spPr>
                </pic:pic>
              </a:graphicData>
            </a:graphic>
          </wp:inline>
        </w:drawing>
      </w:r>
    </w:p>
    <w:p w14:paraId="6B4E51C6" w14:textId="77777777" w:rsidR="00C41D45" w:rsidRDefault="00C41D45" w:rsidP="00570B94">
      <w:pPr>
        <w:rPr>
          <w:rFonts w:eastAsia="Times New Roman" w:cs="Times New Roman"/>
        </w:rPr>
      </w:pPr>
    </w:p>
    <w:p w14:paraId="1B7D9114" w14:textId="77777777" w:rsidR="00B706AF" w:rsidRDefault="00B706AF" w:rsidP="00570B94">
      <w:pPr>
        <w:rPr>
          <w:rFonts w:ascii="Times New Roman" w:eastAsia="Times New Roman" w:hAnsi="Times New Roman" w:cs="Times New Roman"/>
          <w:sz w:val="48"/>
          <w:szCs w:val="48"/>
        </w:rPr>
      </w:pPr>
    </w:p>
    <w:p w14:paraId="7BEAFD89" w14:textId="70B5E5EB" w:rsidR="00570B94" w:rsidRPr="00B706AF" w:rsidRDefault="00570B94" w:rsidP="00570B94">
      <w:pPr>
        <w:rPr>
          <w:rFonts w:ascii="Times New Roman" w:eastAsia="Times New Roman" w:hAnsi="Times New Roman" w:cs="Times New Roman"/>
          <w:sz w:val="48"/>
          <w:szCs w:val="48"/>
        </w:rPr>
      </w:pPr>
      <w:r w:rsidRPr="00B706AF">
        <w:rPr>
          <w:rFonts w:ascii="Times New Roman" w:eastAsia="Times New Roman" w:hAnsi="Times New Roman" w:cs="Times New Roman"/>
          <w:b/>
          <w:sz w:val="48"/>
          <w:szCs w:val="48"/>
        </w:rPr>
        <w:t>1918</w:t>
      </w:r>
      <w:r w:rsidRPr="00B706AF">
        <w:rPr>
          <w:rFonts w:ascii="Times New Roman" w:eastAsia="Times New Roman" w:hAnsi="Times New Roman" w:cs="Times New Roman"/>
          <w:sz w:val="48"/>
          <w:szCs w:val="48"/>
        </w:rPr>
        <w:t>: Texas passes legislation making it a criminal offense to use any language but English in schools or when conducting school business. As a result, a survey of one Texas</w:t>
      </w:r>
      <w:r w:rsidR="00E14DB6" w:rsidRPr="00B706AF">
        <w:rPr>
          <w:rFonts w:ascii="Times New Roman" w:eastAsia="Times New Roman" w:hAnsi="Times New Roman" w:cs="Times New Roman"/>
          <w:sz w:val="48"/>
          <w:szCs w:val="48"/>
        </w:rPr>
        <w:t xml:space="preserve"> county in 1921 finds only 31% </w:t>
      </w:r>
      <w:r w:rsidRPr="00B706AF">
        <w:rPr>
          <w:rFonts w:ascii="Times New Roman" w:eastAsia="Times New Roman" w:hAnsi="Times New Roman" w:cs="Times New Roman"/>
          <w:sz w:val="48"/>
          <w:szCs w:val="48"/>
        </w:rPr>
        <w:t>of Mexican school</w:t>
      </w:r>
      <w:r w:rsidRPr="00B706AF">
        <w:rPr>
          <w:rFonts w:ascii="Times New Roman" w:eastAsia="Times New Roman" w:hAnsi="Times New Roman" w:cs="Times New Roman"/>
          <w:sz w:val="48"/>
          <w:szCs w:val="48"/>
        </w:rPr>
        <w:softHyphen/>
      </w:r>
      <w:r w:rsidR="005A5B42" w:rsidRPr="00B706AF">
        <w:rPr>
          <w:rFonts w:ascii="Times New Roman" w:eastAsia="Times New Roman" w:hAnsi="Times New Roman" w:cs="Times New Roman"/>
          <w:sz w:val="48"/>
          <w:szCs w:val="48"/>
        </w:rPr>
        <w:t xml:space="preserve"> </w:t>
      </w:r>
      <w:r w:rsidRPr="00B706AF">
        <w:rPr>
          <w:rFonts w:ascii="Times New Roman" w:eastAsia="Times New Roman" w:hAnsi="Times New Roman" w:cs="Times New Roman"/>
          <w:sz w:val="48"/>
          <w:szCs w:val="48"/>
        </w:rPr>
        <w:t>age children are in school</w:t>
      </w:r>
      <w:r w:rsidR="00E14DB6" w:rsidRPr="00B706AF">
        <w:rPr>
          <w:rFonts w:ascii="Times New Roman" w:eastAsia="Times New Roman" w:hAnsi="Times New Roman" w:cs="Times New Roman"/>
          <w:sz w:val="48"/>
          <w:szCs w:val="48"/>
        </w:rPr>
        <w:t xml:space="preserve"> at all</w:t>
      </w:r>
      <w:r w:rsidRPr="00B706AF">
        <w:rPr>
          <w:rFonts w:ascii="Times New Roman" w:eastAsia="Times New Roman" w:hAnsi="Times New Roman" w:cs="Times New Roman"/>
          <w:sz w:val="48"/>
          <w:szCs w:val="48"/>
        </w:rPr>
        <w:t>. Mexican children who do attend school face segregation and an education designed, like tha</w:t>
      </w:r>
      <w:r w:rsidR="00E14DB6" w:rsidRPr="00B706AF">
        <w:rPr>
          <w:rFonts w:ascii="Times New Roman" w:eastAsia="Times New Roman" w:hAnsi="Times New Roman" w:cs="Times New Roman"/>
          <w:sz w:val="48"/>
          <w:szCs w:val="48"/>
        </w:rPr>
        <w:t>t designed for the children of i</w:t>
      </w:r>
      <w:r w:rsidRPr="00B706AF">
        <w:rPr>
          <w:rFonts w:ascii="Times New Roman" w:eastAsia="Times New Roman" w:hAnsi="Times New Roman" w:cs="Times New Roman"/>
          <w:sz w:val="48"/>
          <w:szCs w:val="48"/>
        </w:rPr>
        <w:t>ndigenous peoples, to rob them of their native language and culture.</w:t>
      </w:r>
      <w:r w:rsidR="00DE7E3F" w:rsidRPr="00B706AF">
        <w:rPr>
          <w:rFonts w:ascii="Times New Roman" w:eastAsia="Times New Roman" w:hAnsi="Times New Roman" w:cs="Times New Roman"/>
          <w:sz w:val="48"/>
          <w:szCs w:val="48"/>
        </w:rPr>
        <w:t xml:space="preserve">  Similar laws follow across the United States. </w:t>
      </w:r>
    </w:p>
    <w:p w14:paraId="41932FAD" w14:textId="28493CDC" w:rsidR="00DE7E3F" w:rsidRPr="00B706AF" w:rsidRDefault="00DE7E3F" w:rsidP="00B706AF">
      <w:pPr>
        <w:jc w:val="center"/>
        <w:rPr>
          <w:rFonts w:ascii="Times New Roman" w:eastAsia="Times New Roman" w:hAnsi="Times New Roman" w:cs="Times New Roman"/>
          <w:sz w:val="48"/>
          <w:szCs w:val="48"/>
        </w:rPr>
      </w:pPr>
    </w:p>
    <w:p w14:paraId="6E2C13D6" w14:textId="77777777" w:rsidR="00D87DD6" w:rsidRDefault="00D87DD6" w:rsidP="00052E4D">
      <w:pPr>
        <w:rPr>
          <w:rFonts w:ascii="Times New Roman" w:hAnsi="Times New Roman" w:cs="Times New Roman"/>
          <w:b/>
          <w:color w:val="000000"/>
          <w:sz w:val="48"/>
          <w:szCs w:val="48"/>
        </w:rPr>
      </w:pPr>
    </w:p>
    <w:p w14:paraId="289623C2" w14:textId="25C96C8C" w:rsidR="00C41D45" w:rsidRPr="00B706AF" w:rsidRDefault="00C41D45">
      <w:pPr>
        <w:rPr>
          <w:rFonts w:ascii="Times New Roman" w:eastAsia="Times New Roman" w:hAnsi="Times New Roman" w:cs="Times New Roman"/>
          <w:sz w:val="48"/>
          <w:szCs w:val="48"/>
        </w:rPr>
      </w:pPr>
      <w:r w:rsidRPr="00B706AF">
        <w:rPr>
          <w:rFonts w:ascii="Times New Roman" w:eastAsia="Times New Roman" w:hAnsi="Times New Roman" w:cs="Times New Roman"/>
          <w:sz w:val="48"/>
          <w:szCs w:val="48"/>
        </w:rPr>
        <w:br w:type="page"/>
      </w:r>
    </w:p>
    <w:p w14:paraId="07592274" w14:textId="53A4FB6B" w:rsidR="009870BD" w:rsidRDefault="00C41D45" w:rsidP="00B706AF">
      <w:pPr>
        <w:jc w:val="center"/>
        <w:rPr>
          <w:rFonts w:eastAsia="Times New Roman" w:cs="Times New Roman"/>
        </w:rPr>
      </w:pPr>
      <w:r w:rsidRPr="006263A5">
        <w:rPr>
          <w:rFonts w:eastAsia="Times New Roman" w:cs="Times New Roman"/>
          <w:noProof/>
        </w:rPr>
        <w:drawing>
          <wp:inline distT="0" distB="0" distL="0" distR="0" wp14:anchorId="7B4E0B1D" wp14:editId="7C0D502B">
            <wp:extent cx="3766820" cy="2900451"/>
            <wp:effectExtent l="0" t="0" r="0" b="0"/>
            <wp:docPr id="69" name="Picture 69" descr="Mac OS:private:var:folders:hl:zbl4354s0s744vwts_s18rdc0000gn:T:TemporaryItems:White Man's 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 OS:private:var:folders:hl:zbl4354s0s744vwts_s18rdc0000gn:T:TemporaryItems:White Man's Lan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66820" cy="2900451"/>
                    </a:xfrm>
                    <a:prstGeom prst="rect">
                      <a:avLst/>
                    </a:prstGeom>
                    <a:noFill/>
                    <a:ln>
                      <a:noFill/>
                    </a:ln>
                  </pic:spPr>
                </pic:pic>
              </a:graphicData>
            </a:graphic>
          </wp:inline>
        </w:drawing>
      </w:r>
    </w:p>
    <w:p w14:paraId="1AD0A294" w14:textId="77777777" w:rsidR="00352B0F" w:rsidRPr="00B706AF" w:rsidRDefault="00352B0F" w:rsidP="00570B94">
      <w:pPr>
        <w:rPr>
          <w:rFonts w:ascii="Times New Roman" w:eastAsia="Times New Roman" w:hAnsi="Times New Roman" w:cs="Times New Roman"/>
          <w:sz w:val="52"/>
          <w:szCs w:val="52"/>
        </w:rPr>
      </w:pPr>
    </w:p>
    <w:p w14:paraId="5B0785F1" w14:textId="77777777" w:rsidR="00B706AF" w:rsidRPr="00D87DD6" w:rsidRDefault="00B706AF" w:rsidP="00570B94">
      <w:pPr>
        <w:rPr>
          <w:rFonts w:ascii="Times New Roman" w:eastAsia="Times New Roman" w:hAnsi="Times New Roman" w:cs="Times New Roman"/>
          <w:b/>
          <w:sz w:val="48"/>
          <w:szCs w:val="48"/>
        </w:rPr>
      </w:pPr>
    </w:p>
    <w:p w14:paraId="22E68E56" w14:textId="3E0E7A1C" w:rsidR="00570B94" w:rsidRPr="00D87DD6" w:rsidRDefault="00570B94" w:rsidP="00570B94">
      <w:pPr>
        <w:rPr>
          <w:rFonts w:ascii="Times New Roman" w:eastAsia="Times New Roman" w:hAnsi="Times New Roman" w:cs="Times New Roman"/>
          <w:sz w:val="48"/>
          <w:szCs w:val="48"/>
        </w:rPr>
      </w:pPr>
      <w:r w:rsidRPr="00D87DD6">
        <w:rPr>
          <w:rFonts w:ascii="Times New Roman" w:eastAsia="Times New Roman" w:hAnsi="Times New Roman" w:cs="Times New Roman"/>
          <w:b/>
          <w:sz w:val="48"/>
          <w:szCs w:val="48"/>
        </w:rPr>
        <w:t>1922</w:t>
      </w:r>
      <w:r w:rsidRPr="00D87DD6">
        <w:rPr>
          <w:rFonts w:ascii="Times New Roman" w:eastAsia="Times New Roman" w:hAnsi="Times New Roman" w:cs="Times New Roman"/>
          <w:sz w:val="48"/>
          <w:szCs w:val="48"/>
        </w:rPr>
        <w:t xml:space="preserve">: The </w:t>
      </w:r>
      <w:r w:rsidRPr="00D87DD6">
        <w:rPr>
          <w:rFonts w:ascii="Times New Roman" w:eastAsia="Times New Roman" w:hAnsi="Times New Roman" w:cs="Times New Roman"/>
          <w:i/>
          <w:sz w:val="48"/>
          <w:szCs w:val="48"/>
        </w:rPr>
        <w:t>Thind</w:t>
      </w:r>
      <w:r w:rsidRPr="00D87DD6">
        <w:rPr>
          <w:rFonts w:ascii="Times New Roman" w:eastAsia="Times New Roman" w:hAnsi="Times New Roman" w:cs="Times New Roman"/>
          <w:sz w:val="48"/>
          <w:szCs w:val="48"/>
        </w:rPr>
        <w:t xml:space="preserve"> case: many immigrants petition the courts to be legally designated white </w:t>
      </w:r>
      <w:r w:rsidR="00E14DB6" w:rsidRPr="00D87DD6">
        <w:rPr>
          <w:rFonts w:ascii="Times New Roman" w:eastAsia="Times New Roman" w:hAnsi="Times New Roman" w:cs="Times New Roman"/>
          <w:sz w:val="48"/>
          <w:szCs w:val="48"/>
        </w:rPr>
        <w:t xml:space="preserve">in order </w:t>
      </w:r>
      <w:r w:rsidRPr="00D87DD6">
        <w:rPr>
          <w:rFonts w:ascii="Times New Roman" w:eastAsia="Times New Roman" w:hAnsi="Times New Roman" w:cs="Times New Roman"/>
          <w:sz w:val="48"/>
          <w:szCs w:val="48"/>
        </w:rPr>
        <w:t>to gain citizenship under the 1790 Naturalization Act. The Supreme Court rules that Japanese are not legally white because science classifies them as Mongoloid rather than Caucasian. A year later, the court contradicts itself, saying that Asian Indians are not legally white, even though science classifies them as Caucasian, saying that whiteness should be based on “the common understanding of the white man</w:t>
      </w:r>
      <w:r w:rsidR="00E14DB6" w:rsidRPr="00D87DD6">
        <w:rPr>
          <w:rFonts w:ascii="Times New Roman" w:eastAsia="Times New Roman" w:hAnsi="Times New Roman" w:cs="Times New Roman"/>
          <w:sz w:val="48"/>
          <w:szCs w:val="48"/>
        </w:rPr>
        <w:t>”</w:t>
      </w:r>
      <w:r w:rsidRPr="00D87DD6">
        <w:rPr>
          <w:rFonts w:ascii="Times New Roman" w:eastAsia="Times New Roman" w:hAnsi="Times New Roman" w:cs="Times New Roman"/>
          <w:sz w:val="48"/>
          <w:szCs w:val="48"/>
        </w:rPr>
        <w:t>.</w:t>
      </w:r>
    </w:p>
    <w:p w14:paraId="01EF5050" w14:textId="50F9BA1E" w:rsidR="00352B0F" w:rsidRDefault="00352B0F">
      <w:pPr>
        <w:rPr>
          <w:rFonts w:eastAsia="Times New Roman" w:cs="Times New Roman"/>
        </w:rPr>
      </w:pPr>
      <w:r>
        <w:rPr>
          <w:rFonts w:eastAsia="Times New Roman" w:cs="Times New Roman"/>
        </w:rPr>
        <w:br w:type="page"/>
      </w:r>
    </w:p>
    <w:p w14:paraId="25EA0CD5" w14:textId="00D4105B" w:rsidR="00352B0F" w:rsidRPr="006263A5" w:rsidRDefault="00352B0F" w:rsidP="00B706AF">
      <w:pPr>
        <w:jc w:val="center"/>
        <w:rPr>
          <w:rFonts w:eastAsia="Times New Roman" w:cs="Times New Roman"/>
        </w:rPr>
      </w:pPr>
      <w:r w:rsidRPr="00F911D3">
        <w:rPr>
          <w:rFonts w:cs="Helvetica"/>
          <w:noProof/>
        </w:rPr>
        <w:drawing>
          <wp:inline distT="0" distB="0" distL="0" distR="0" wp14:anchorId="02331B87" wp14:editId="4E052E6D">
            <wp:extent cx="2600879" cy="2776220"/>
            <wp:effectExtent l="0" t="0" r="0" b="0"/>
            <wp:docPr id="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1633" cy="2777025"/>
                    </a:xfrm>
                    <a:prstGeom prst="rect">
                      <a:avLst/>
                    </a:prstGeom>
                    <a:noFill/>
                    <a:ln>
                      <a:noFill/>
                    </a:ln>
                  </pic:spPr>
                </pic:pic>
              </a:graphicData>
            </a:graphic>
          </wp:inline>
        </w:drawing>
      </w:r>
      <w:r w:rsidRPr="00F911D3">
        <w:rPr>
          <w:rFonts w:cs="Helvetica"/>
          <w:noProof/>
        </w:rPr>
        <w:drawing>
          <wp:inline distT="0" distB="0" distL="0" distR="0" wp14:anchorId="13D28D9C" wp14:editId="15372B12">
            <wp:extent cx="2280920" cy="3048755"/>
            <wp:effectExtent l="0" t="0" r="5080" b="0"/>
            <wp:docPr id="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1225" cy="3049163"/>
                    </a:xfrm>
                    <a:prstGeom prst="rect">
                      <a:avLst/>
                    </a:prstGeom>
                    <a:noFill/>
                    <a:ln>
                      <a:noFill/>
                    </a:ln>
                  </pic:spPr>
                </pic:pic>
              </a:graphicData>
            </a:graphic>
          </wp:inline>
        </w:drawing>
      </w:r>
    </w:p>
    <w:p w14:paraId="26D1A414" w14:textId="77777777" w:rsidR="00B706AF" w:rsidRDefault="00B706AF" w:rsidP="00052E4D"/>
    <w:p w14:paraId="49F280A5" w14:textId="77777777" w:rsidR="000C56CC" w:rsidRDefault="000C56CC" w:rsidP="00052E4D">
      <w:pPr>
        <w:rPr>
          <w:rFonts w:ascii="Times New Roman" w:hAnsi="Times New Roman" w:cs="Times New Roman"/>
          <w:color w:val="000000"/>
          <w:sz w:val="52"/>
          <w:szCs w:val="52"/>
        </w:rPr>
      </w:pPr>
    </w:p>
    <w:p w14:paraId="436A2E15" w14:textId="71E3E24D" w:rsidR="00D87DD6" w:rsidRDefault="00E83058" w:rsidP="00D87DD6">
      <w:pPr>
        <w:rPr>
          <w:rFonts w:ascii="Times New Roman" w:eastAsia="Times New Roman" w:hAnsi="Times New Roman" w:cs="Times New Roman"/>
          <w:sz w:val="48"/>
          <w:szCs w:val="48"/>
        </w:rPr>
      </w:pPr>
      <w:r w:rsidRPr="00CB2D7E">
        <w:rPr>
          <w:rFonts w:ascii="Times New Roman" w:hAnsi="Times New Roman" w:cs="Times New Roman"/>
          <w:b/>
          <w:color w:val="000000"/>
          <w:sz w:val="48"/>
          <w:szCs w:val="48"/>
        </w:rPr>
        <w:t>1922</w:t>
      </w:r>
      <w:r w:rsidRPr="00CB2D7E">
        <w:rPr>
          <w:rFonts w:ascii="Times New Roman" w:hAnsi="Times New Roman" w:cs="Times New Roman"/>
          <w:color w:val="000000"/>
          <w:sz w:val="48"/>
          <w:szCs w:val="48"/>
        </w:rPr>
        <w:t xml:space="preserve">: </w:t>
      </w:r>
      <w:r w:rsidR="002F79D9">
        <w:rPr>
          <w:rFonts w:ascii="Times New Roman" w:hAnsi="Times New Roman" w:cs="Times New Roman"/>
          <w:color w:val="000000"/>
          <w:sz w:val="48"/>
          <w:szCs w:val="48"/>
        </w:rPr>
        <w:t>Prominent Black scholars WEB DuBois, Horace Mann Bond and</w:t>
      </w:r>
      <w:r w:rsidR="00CB2D7E" w:rsidRPr="00CB2D7E">
        <w:rPr>
          <w:rFonts w:ascii="Times New Roman" w:hAnsi="Times New Roman" w:cs="Times New Roman"/>
          <w:color w:val="000000"/>
          <w:sz w:val="48"/>
          <w:szCs w:val="48"/>
        </w:rPr>
        <w:t xml:space="preserve"> Howard Long challenge the assumptions of eugenics and its test. </w:t>
      </w:r>
      <w:r w:rsidR="00CB2D7E" w:rsidRPr="00CB2D7E">
        <w:rPr>
          <w:rFonts w:ascii="Times New Roman" w:eastAsia="Times New Roman" w:hAnsi="Times New Roman" w:cs="Times New Roman"/>
          <w:sz w:val="48"/>
          <w:szCs w:val="48"/>
        </w:rPr>
        <w:t>Educator John Dewey warned against any test “which under the title of science” reduces “the individual to a numerical class; judges him with reference to capacity to fit into a limited number of vocations ranked according to present business standards; assigns him to a predestined niche and thereby does whatever education can do to perpetuate the present order.”</w:t>
      </w:r>
    </w:p>
    <w:p w14:paraId="2ECD417A" w14:textId="70649018" w:rsidR="004657F6" w:rsidRPr="00D87DD6" w:rsidRDefault="004657F6" w:rsidP="00D87DD6">
      <w:pPr>
        <w:jc w:val="center"/>
        <w:rPr>
          <w:rFonts w:ascii="Times New Roman" w:eastAsia="Times New Roman" w:hAnsi="Times New Roman" w:cs="Times New Roman"/>
          <w:sz w:val="48"/>
          <w:szCs w:val="48"/>
        </w:rPr>
      </w:pPr>
    </w:p>
    <w:p w14:paraId="735F9939" w14:textId="68C12345" w:rsidR="00352B0F" w:rsidRPr="00560AF2" w:rsidRDefault="00CA077E" w:rsidP="00CA077E">
      <w:pPr>
        <w:jc w:val="center"/>
        <w:rPr>
          <w:rFonts w:cs="Arial"/>
          <w:color w:val="000000"/>
        </w:rPr>
      </w:pPr>
      <w:r>
        <w:rPr>
          <w:rFonts w:ascii="Helvetica" w:hAnsi="Helvetica" w:cs="Helvetica"/>
          <w:noProof/>
        </w:rPr>
        <w:drawing>
          <wp:inline distT="0" distB="0" distL="0" distR="0" wp14:anchorId="23179E40" wp14:editId="19D6EF63">
            <wp:extent cx="4163604" cy="4163604"/>
            <wp:effectExtent l="0" t="0" r="2540" b="254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3604" cy="4163604"/>
                    </a:xfrm>
                    <a:prstGeom prst="rect">
                      <a:avLst/>
                    </a:prstGeom>
                    <a:noFill/>
                    <a:ln>
                      <a:noFill/>
                    </a:ln>
                  </pic:spPr>
                </pic:pic>
              </a:graphicData>
            </a:graphic>
          </wp:inline>
        </w:drawing>
      </w:r>
    </w:p>
    <w:p w14:paraId="6E072CC9" w14:textId="77777777" w:rsidR="000C56CC" w:rsidRDefault="000C56CC" w:rsidP="00CB2D7E">
      <w:pPr>
        <w:rPr>
          <w:rFonts w:ascii="Times New Roman" w:hAnsi="Times New Roman" w:cs="Times New Roman"/>
          <w:b/>
          <w:color w:val="000000"/>
          <w:sz w:val="56"/>
          <w:szCs w:val="56"/>
        </w:rPr>
      </w:pPr>
    </w:p>
    <w:p w14:paraId="244E0CFD" w14:textId="77777777" w:rsidR="000C56CC" w:rsidRDefault="000C56CC" w:rsidP="00CB2D7E">
      <w:pPr>
        <w:rPr>
          <w:rFonts w:ascii="Times New Roman" w:hAnsi="Times New Roman" w:cs="Times New Roman"/>
          <w:b/>
          <w:color w:val="000000"/>
          <w:sz w:val="56"/>
          <w:szCs w:val="56"/>
        </w:rPr>
      </w:pPr>
    </w:p>
    <w:p w14:paraId="76A55240" w14:textId="7D645B5A" w:rsidR="00CF3E4B" w:rsidRPr="00CA077E" w:rsidRDefault="006E3232" w:rsidP="002F79D9">
      <w:pPr>
        <w:rPr>
          <w:rFonts w:cs="Arial"/>
          <w:color w:val="000000"/>
          <w:sz w:val="56"/>
          <w:szCs w:val="56"/>
        </w:rPr>
      </w:pPr>
      <w:r w:rsidRPr="00D87DD6">
        <w:rPr>
          <w:rFonts w:ascii="Times New Roman" w:hAnsi="Times New Roman" w:cs="Times New Roman"/>
          <w:b/>
          <w:color w:val="000000"/>
          <w:sz w:val="56"/>
          <w:szCs w:val="56"/>
        </w:rPr>
        <w:t>1923</w:t>
      </w:r>
      <w:r w:rsidRPr="00D87DD6">
        <w:rPr>
          <w:rFonts w:ascii="Times New Roman" w:hAnsi="Times New Roman" w:cs="Times New Roman"/>
          <w:color w:val="000000"/>
          <w:sz w:val="56"/>
          <w:szCs w:val="56"/>
        </w:rPr>
        <w:t xml:space="preserve">: </w:t>
      </w:r>
      <w:r w:rsidR="00CB2D7E" w:rsidRPr="00D87DD6">
        <w:rPr>
          <w:rFonts w:ascii="Times New Roman" w:hAnsi="Times New Roman" w:cs="Times New Roman"/>
          <w:color w:val="000000"/>
          <w:sz w:val="56"/>
          <w:szCs w:val="56"/>
        </w:rPr>
        <w:t>Princeton professor and President of the American Psychological Association Carl Brigham researches and concludes that American intelligence was declining because of the presence of the Negro and says there must be ‘public action’ to prevent it</w:t>
      </w:r>
      <w:r w:rsidR="001168A9" w:rsidRPr="00D87DD6">
        <w:rPr>
          <w:rFonts w:cs="Arial"/>
          <w:color w:val="000000"/>
          <w:sz w:val="56"/>
          <w:szCs w:val="56"/>
        </w:rPr>
        <w:t>.</w:t>
      </w:r>
    </w:p>
    <w:p w14:paraId="706F9431" w14:textId="77777777" w:rsidR="00352B0F" w:rsidRPr="00560AF2" w:rsidRDefault="00352B0F" w:rsidP="00052E4D">
      <w:pPr>
        <w:rPr>
          <w:rFonts w:cs="Arial"/>
          <w:color w:val="000000"/>
        </w:rPr>
      </w:pPr>
    </w:p>
    <w:p w14:paraId="7EEEBD07" w14:textId="650B25F4" w:rsidR="00DE7E3F" w:rsidRDefault="00352B0F" w:rsidP="000C56CC">
      <w:pPr>
        <w:jc w:val="center"/>
        <w:rPr>
          <w:rFonts w:eastAsia="Times New Roman" w:cs="Times New Roman"/>
          <w:sz w:val="52"/>
          <w:szCs w:val="52"/>
        </w:rPr>
      </w:pPr>
      <w:r w:rsidRPr="00F911D3">
        <w:rPr>
          <w:rFonts w:cs="Helvetica"/>
          <w:noProof/>
        </w:rPr>
        <w:drawing>
          <wp:inline distT="0" distB="0" distL="0" distR="0" wp14:anchorId="68B7A7CE" wp14:editId="68AD72A9">
            <wp:extent cx="2918460" cy="4518082"/>
            <wp:effectExtent l="0" t="0" r="2540" b="3175"/>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8460" cy="4518082"/>
                    </a:xfrm>
                    <a:prstGeom prst="rect">
                      <a:avLst/>
                    </a:prstGeom>
                    <a:noFill/>
                    <a:ln>
                      <a:noFill/>
                    </a:ln>
                  </pic:spPr>
                </pic:pic>
              </a:graphicData>
            </a:graphic>
          </wp:inline>
        </w:drawing>
      </w:r>
    </w:p>
    <w:p w14:paraId="77BBEEA9" w14:textId="77777777" w:rsidR="000C56CC" w:rsidRPr="00B706AF" w:rsidRDefault="000C56CC" w:rsidP="000C56CC">
      <w:pPr>
        <w:jc w:val="center"/>
        <w:rPr>
          <w:rFonts w:eastAsia="Times New Roman" w:cs="Times New Roman"/>
          <w:sz w:val="52"/>
          <w:szCs w:val="52"/>
        </w:rPr>
      </w:pPr>
    </w:p>
    <w:p w14:paraId="1970614D" w14:textId="5651A07C" w:rsidR="001168A9" w:rsidRPr="00D87DD6" w:rsidRDefault="006E3232" w:rsidP="001168A9">
      <w:pPr>
        <w:rPr>
          <w:rFonts w:ascii="Times New Roman" w:eastAsia="Times New Roman" w:hAnsi="Times New Roman" w:cs="Times New Roman"/>
          <w:sz w:val="32"/>
          <w:szCs w:val="32"/>
        </w:rPr>
      </w:pPr>
      <w:r w:rsidRPr="00D87DD6">
        <w:rPr>
          <w:rFonts w:ascii="Times New Roman" w:eastAsia="Times New Roman" w:hAnsi="Times New Roman" w:cs="Times New Roman"/>
          <w:sz w:val="32"/>
          <w:szCs w:val="32"/>
        </w:rPr>
        <w:t xml:space="preserve">In the 1940s, Congress passes several </w:t>
      </w:r>
      <w:r w:rsidR="00570B94" w:rsidRPr="00D87DD6">
        <w:rPr>
          <w:rFonts w:ascii="Times New Roman" w:eastAsia="Times New Roman" w:hAnsi="Times New Roman" w:cs="Times New Roman"/>
          <w:sz w:val="32"/>
          <w:szCs w:val="32"/>
        </w:rPr>
        <w:t xml:space="preserve">laws to protect </w:t>
      </w:r>
      <w:r w:rsidRPr="00D87DD6">
        <w:rPr>
          <w:rFonts w:ascii="Times New Roman" w:eastAsia="Times New Roman" w:hAnsi="Times New Roman" w:cs="Times New Roman"/>
          <w:sz w:val="32"/>
          <w:szCs w:val="32"/>
        </w:rPr>
        <w:t xml:space="preserve">and support </w:t>
      </w:r>
      <w:r w:rsidR="00570B94" w:rsidRPr="00D87DD6">
        <w:rPr>
          <w:rFonts w:ascii="Times New Roman" w:eastAsia="Times New Roman" w:hAnsi="Times New Roman" w:cs="Times New Roman"/>
          <w:sz w:val="32"/>
          <w:szCs w:val="32"/>
        </w:rPr>
        <w:t xml:space="preserve">mostly American white workers and exclude others. </w:t>
      </w:r>
      <w:r w:rsidR="00570B94" w:rsidRPr="00D87DD6">
        <w:rPr>
          <w:rFonts w:ascii="Times New Roman" w:eastAsia="Times New Roman" w:hAnsi="Times New Roman" w:cs="Times New Roman"/>
          <w:b/>
          <w:sz w:val="32"/>
          <w:szCs w:val="32"/>
        </w:rPr>
        <w:t>The Social Security Act</w:t>
      </w:r>
      <w:r w:rsidR="006604E1" w:rsidRPr="00D87DD6">
        <w:rPr>
          <w:rFonts w:ascii="Times New Roman" w:eastAsia="Times New Roman" w:hAnsi="Times New Roman" w:cs="Times New Roman"/>
          <w:sz w:val="32"/>
          <w:szCs w:val="32"/>
        </w:rPr>
        <w:t>, which provides benefits to retirees,</w:t>
      </w:r>
      <w:r w:rsidR="00570B94" w:rsidRPr="00D87DD6">
        <w:rPr>
          <w:rFonts w:ascii="Times New Roman" w:eastAsia="Times New Roman" w:hAnsi="Times New Roman" w:cs="Times New Roman"/>
          <w:sz w:val="32"/>
          <w:szCs w:val="32"/>
        </w:rPr>
        <w:t xml:space="preserve"> excludes agricultural workers and domestic </w:t>
      </w:r>
      <w:r w:rsidR="002F79D9">
        <w:rPr>
          <w:rFonts w:ascii="Times New Roman" w:eastAsia="Times New Roman" w:hAnsi="Times New Roman" w:cs="Times New Roman"/>
          <w:sz w:val="32"/>
          <w:szCs w:val="32"/>
        </w:rPr>
        <w:t>workers</w:t>
      </w:r>
      <w:r w:rsidR="00570B94" w:rsidRPr="00D87DD6">
        <w:rPr>
          <w:rFonts w:ascii="Times New Roman" w:eastAsia="Times New Roman" w:hAnsi="Times New Roman" w:cs="Times New Roman"/>
          <w:sz w:val="32"/>
          <w:szCs w:val="32"/>
        </w:rPr>
        <w:t xml:space="preserve"> (mostly African American, Mexican Ame</w:t>
      </w:r>
      <w:r w:rsidRPr="00D87DD6">
        <w:rPr>
          <w:rFonts w:ascii="Times New Roman" w:eastAsia="Times New Roman" w:hAnsi="Times New Roman" w:cs="Times New Roman"/>
          <w:sz w:val="32"/>
          <w:szCs w:val="32"/>
        </w:rPr>
        <w:t xml:space="preserve">rican, and Asian American). </w:t>
      </w:r>
      <w:r w:rsidRPr="00D87DD6">
        <w:rPr>
          <w:rFonts w:ascii="Times New Roman" w:eastAsia="Times New Roman" w:hAnsi="Times New Roman" w:cs="Times New Roman"/>
          <w:b/>
          <w:sz w:val="32"/>
          <w:szCs w:val="32"/>
        </w:rPr>
        <w:t xml:space="preserve">The </w:t>
      </w:r>
      <w:r w:rsidR="00570B94" w:rsidRPr="00D87DD6">
        <w:rPr>
          <w:rFonts w:ascii="Times New Roman" w:eastAsia="Times New Roman" w:hAnsi="Times New Roman" w:cs="Times New Roman"/>
          <w:b/>
          <w:sz w:val="32"/>
          <w:szCs w:val="32"/>
        </w:rPr>
        <w:t>Wagner Act</w:t>
      </w:r>
      <w:r w:rsidR="00570B94" w:rsidRPr="00D87DD6">
        <w:rPr>
          <w:rFonts w:ascii="Times New Roman" w:eastAsia="Times New Roman" w:hAnsi="Times New Roman" w:cs="Times New Roman"/>
          <w:sz w:val="32"/>
          <w:szCs w:val="32"/>
        </w:rPr>
        <w:t xml:space="preserve"> guarantees the basic rights of private sector employees to organize into trade unions, collectively bargain for better terms and conditions, and take collective action, but allows unions to discriminate based on race.</w:t>
      </w:r>
      <w:r w:rsidR="0039362A">
        <w:rPr>
          <w:rFonts w:ascii="Times New Roman" w:eastAsia="Times New Roman" w:hAnsi="Times New Roman" w:cs="Times New Roman"/>
          <w:sz w:val="32"/>
          <w:szCs w:val="32"/>
        </w:rPr>
        <w:t xml:space="preserve"> </w:t>
      </w:r>
      <w:r w:rsidR="00017F85" w:rsidRPr="00D87DD6">
        <w:rPr>
          <w:rFonts w:ascii="Times New Roman" w:eastAsia="Times New Roman" w:hAnsi="Times New Roman" w:cs="Times New Roman"/>
          <w:b/>
          <w:sz w:val="32"/>
          <w:szCs w:val="32"/>
        </w:rPr>
        <w:t>The G.I. Bill</w:t>
      </w:r>
      <w:r w:rsidR="00017F85" w:rsidRPr="00D87DD6">
        <w:rPr>
          <w:rFonts w:ascii="Times New Roman" w:eastAsia="Times New Roman" w:hAnsi="Times New Roman" w:cs="Times New Roman"/>
          <w:sz w:val="32"/>
          <w:szCs w:val="32"/>
        </w:rPr>
        <w:t xml:space="preserve"> subsidizes employment, suburban home loans, </w:t>
      </w:r>
      <w:r w:rsidR="002F79D9">
        <w:rPr>
          <w:rFonts w:ascii="Times New Roman" w:eastAsia="Times New Roman" w:hAnsi="Times New Roman" w:cs="Times New Roman"/>
          <w:sz w:val="32"/>
          <w:szCs w:val="32"/>
        </w:rPr>
        <w:t xml:space="preserve">and </w:t>
      </w:r>
      <w:r w:rsidR="00017F85" w:rsidRPr="00D87DD6">
        <w:rPr>
          <w:rFonts w:ascii="Times New Roman" w:eastAsia="Times New Roman" w:hAnsi="Times New Roman" w:cs="Times New Roman"/>
          <w:sz w:val="32"/>
          <w:szCs w:val="32"/>
        </w:rPr>
        <w:t xml:space="preserve">college education for veterans returning from </w:t>
      </w:r>
      <w:r w:rsidRPr="00D87DD6">
        <w:rPr>
          <w:rFonts w:ascii="Times New Roman" w:eastAsia="Times New Roman" w:hAnsi="Times New Roman" w:cs="Times New Roman"/>
          <w:sz w:val="32"/>
          <w:szCs w:val="32"/>
        </w:rPr>
        <w:t>World War II</w:t>
      </w:r>
      <w:r w:rsidR="00017F85" w:rsidRPr="00D87DD6">
        <w:rPr>
          <w:rFonts w:ascii="Times New Roman" w:eastAsia="Times New Roman" w:hAnsi="Times New Roman" w:cs="Times New Roman"/>
          <w:sz w:val="32"/>
          <w:szCs w:val="32"/>
        </w:rPr>
        <w:t xml:space="preserve"> but refuses to challenge the discrimination embedded in the practices of employers, bank lenders, and college institutions; as a result, almost all of the benefits of the bill go to white veterans and their families.</w:t>
      </w:r>
    </w:p>
    <w:p w14:paraId="393B8E69" w14:textId="07518D1C" w:rsidR="00062C59" w:rsidRPr="001168A9" w:rsidRDefault="001168A9" w:rsidP="001168A9">
      <w:pPr>
        <w:jc w:val="center"/>
        <w:rPr>
          <w:rFonts w:ascii="Times New Roman" w:eastAsia="Times New Roman" w:hAnsi="Times New Roman" w:cs="Times New Roman"/>
          <w:sz w:val="28"/>
          <w:szCs w:val="28"/>
        </w:rPr>
      </w:pPr>
      <w:r>
        <w:rPr>
          <w:rFonts w:ascii="Helvetica" w:hAnsi="Helvetica" w:cs="Helvetica"/>
          <w:noProof/>
        </w:rPr>
        <w:drawing>
          <wp:inline distT="0" distB="0" distL="0" distR="0" wp14:anchorId="6EB401C3" wp14:editId="7D6444B3">
            <wp:extent cx="3428211" cy="2680374"/>
            <wp:effectExtent l="0" t="0" r="1270"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346" cy="2681262"/>
                    </a:xfrm>
                    <a:prstGeom prst="rect">
                      <a:avLst/>
                    </a:prstGeom>
                    <a:noFill/>
                    <a:ln>
                      <a:noFill/>
                    </a:ln>
                  </pic:spPr>
                </pic:pic>
              </a:graphicData>
            </a:graphic>
          </wp:inline>
        </w:drawing>
      </w:r>
    </w:p>
    <w:p w14:paraId="3CD32F81" w14:textId="77777777" w:rsidR="00062C59" w:rsidRDefault="00062C59" w:rsidP="00570B94">
      <w:pPr>
        <w:rPr>
          <w:rFonts w:ascii="Times New Roman" w:eastAsia="Times New Roman" w:hAnsi="Times New Roman" w:cs="Times New Roman"/>
          <w:b/>
          <w:sz w:val="52"/>
          <w:szCs w:val="52"/>
        </w:rPr>
      </w:pPr>
    </w:p>
    <w:p w14:paraId="6FC4AD50" w14:textId="77777777" w:rsidR="00CA077E" w:rsidRDefault="00CA077E" w:rsidP="00570B94">
      <w:pPr>
        <w:rPr>
          <w:rFonts w:ascii="Times New Roman" w:eastAsia="Times New Roman" w:hAnsi="Times New Roman" w:cs="Times New Roman"/>
          <w:b/>
          <w:sz w:val="52"/>
          <w:szCs w:val="52"/>
        </w:rPr>
      </w:pPr>
    </w:p>
    <w:p w14:paraId="4A4CC7AC" w14:textId="6A44CF82" w:rsidR="00570B94" w:rsidRPr="00062C59" w:rsidRDefault="00570B94" w:rsidP="00570B94">
      <w:pPr>
        <w:rPr>
          <w:rFonts w:ascii="Times New Roman" w:eastAsia="Times New Roman" w:hAnsi="Times New Roman" w:cs="Times New Roman"/>
          <w:sz w:val="52"/>
          <w:szCs w:val="52"/>
        </w:rPr>
      </w:pPr>
      <w:r w:rsidRPr="00062C59">
        <w:rPr>
          <w:rFonts w:ascii="Times New Roman" w:eastAsia="Times New Roman" w:hAnsi="Times New Roman" w:cs="Times New Roman"/>
          <w:b/>
          <w:sz w:val="52"/>
          <w:szCs w:val="52"/>
        </w:rPr>
        <w:t>1942</w:t>
      </w:r>
      <w:r w:rsidR="006E3232" w:rsidRPr="00062C59">
        <w:rPr>
          <w:rFonts w:ascii="Times New Roman" w:eastAsia="Times New Roman" w:hAnsi="Times New Roman" w:cs="Times New Roman"/>
          <w:sz w:val="52"/>
          <w:szCs w:val="52"/>
        </w:rPr>
        <w:t>: President Roosevelt signs an Executive O</w:t>
      </w:r>
      <w:r w:rsidRPr="00062C59">
        <w:rPr>
          <w:rFonts w:ascii="Times New Roman" w:eastAsia="Times New Roman" w:hAnsi="Times New Roman" w:cs="Times New Roman"/>
          <w:sz w:val="52"/>
          <w:szCs w:val="52"/>
        </w:rPr>
        <w:t>rder requiring Japanese Americans</w:t>
      </w:r>
      <w:r w:rsidR="006E3232" w:rsidRPr="00062C59">
        <w:rPr>
          <w:rFonts w:ascii="Times New Roman" w:eastAsia="Times New Roman" w:hAnsi="Times New Roman" w:cs="Times New Roman"/>
          <w:sz w:val="52"/>
          <w:szCs w:val="52"/>
        </w:rPr>
        <w:t xml:space="preserve"> living within 20 miles of the Pacific Coast</w:t>
      </w:r>
      <w:r w:rsidRPr="00062C59">
        <w:rPr>
          <w:rFonts w:ascii="Times New Roman" w:eastAsia="Times New Roman" w:hAnsi="Times New Roman" w:cs="Times New Roman"/>
          <w:sz w:val="52"/>
          <w:szCs w:val="52"/>
        </w:rPr>
        <w:t xml:space="preserve"> to relocate to </w:t>
      </w:r>
      <w:r w:rsidR="006E3232" w:rsidRPr="00062C59">
        <w:rPr>
          <w:rFonts w:ascii="Times New Roman" w:eastAsia="Times New Roman" w:hAnsi="Times New Roman" w:cs="Times New Roman"/>
          <w:sz w:val="52"/>
          <w:szCs w:val="52"/>
        </w:rPr>
        <w:t>ten</w:t>
      </w:r>
      <w:r w:rsidR="00860BE1">
        <w:rPr>
          <w:rFonts w:ascii="Times New Roman" w:eastAsia="Times New Roman" w:hAnsi="Times New Roman" w:cs="Times New Roman"/>
          <w:sz w:val="52"/>
          <w:szCs w:val="52"/>
        </w:rPr>
        <w:t xml:space="preserve"> internment camps. O</w:t>
      </w:r>
      <w:r w:rsidRPr="00062C59">
        <w:rPr>
          <w:rFonts w:ascii="Times New Roman" w:eastAsia="Times New Roman" w:hAnsi="Times New Roman" w:cs="Times New Roman"/>
          <w:sz w:val="52"/>
          <w:szCs w:val="52"/>
        </w:rPr>
        <w:t>ver 112,000 Japanese Americans</w:t>
      </w:r>
      <w:r w:rsidR="006E3232" w:rsidRPr="00062C59">
        <w:rPr>
          <w:rFonts w:ascii="Times New Roman" w:eastAsia="Times New Roman" w:hAnsi="Times New Roman" w:cs="Times New Roman"/>
          <w:sz w:val="52"/>
          <w:szCs w:val="52"/>
        </w:rPr>
        <w:t>, including thousands of children,</w:t>
      </w:r>
      <w:r w:rsidRPr="00062C59">
        <w:rPr>
          <w:rFonts w:ascii="Times New Roman" w:eastAsia="Times New Roman" w:hAnsi="Times New Roman" w:cs="Times New Roman"/>
          <w:sz w:val="52"/>
          <w:szCs w:val="52"/>
        </w:rPr>
        <w:t xml:space="preserve"> are forcibly </w:t>
      </w:r>
      <w:r w:rsidR="006E3232" w:rsidRPr="00062C59">
        <w:rPr>
          <w:rFonts w:ascii="Times New Roman" w:eastAsia="Times New Roman" w:hAnsi="Times New Roman" w:cs="Times New Roman"/>
          <w:sz w:val="52"/>
          <w:szCs w:val="52"/>
        </w:rPr>
        <w:t xml:space="preserve">removed from their homes and </w:t>
      </w:r>
      <w:r w:rsidRPr="00062C59">
        <w:rPr>
          <w:rFonts w:ascii="Times New Roman" w:eastAsia="Times New Roman" w:hAnsi="Times New Roman" w:cs="Times New Roman"/>
          <w:sz w:val="52"/>
          <w:szCs w:val="52"/>
        </w:rPr>
        <w:t xml:space="preserve">placed in military internment camps during </w:t>
      </w:r>
      <w:r w:rsidR="006E3232" w:rsidRPr="00062C59">
        <w:rPr>
          <w:rFonts w:ascii="Times New Roman" w:eastAsia="Times New Roman" w:hAnsi="Times New Roman" w:cs="Times New Roman"/>
          <w:sz w:val="52"/>
          <w:szCs w:val="52"/>
        </w:rPr>
        <w:t>World War II</w:t>
      </w:r>
      <w:r w:rsidRPr="00062C59">
        <w:rPr>
          <w:rFonts w:ascii="Times New Roman" w:eastAsia="Times New Roman" w:hAnsi="Times New Roman" w:cs="Times New Roman"/>
          <w:sz w:val="52"/>
          <w:szCs w:val="52"/>
        </w:rPr>
        <w:t>, their homes and property seized and sold to white Americans at reduced costs.</w:t>
      </w:r>
    </w:p>
    <w:p w14:paraId="7E94E2EE" w14:textId="3BB3F2D7" w:rsidR="00CF3E4B" w:rsidRPr="00062C59" w:rsidRDefault="00CF3E4B" w:rsidP="00570B94">
      <w:pPr>
        <w:rPr>
          <w:rFonts w:ascii="Times New Roman" w:eastAsia="Times New Roman" w:hAnsi="Times New Roman" w:cs="Times New Roman"/>
          <w:sz w:val="52"/>
          <w:szCs w:val="52"/>
        </w:rPr>
      </w:pPr>
    </w:p>
    <w:p w14:paraId="3C4FCC87" w14:textId="77777777" w:rsidR="0057295C" w:rsidRPr="00062C59" w:rsidRDefault="0057295C">
      <w:pPr>
        <w:rPr>
          <w:rFonts w:ascii="Times New Roman" w:eastAsia="Times New Roman" w:hAnsi="Times New Roman" w:cs="Times New Roman"/>
          <w:sz w:val="52"/>
          <w:szCs w:val="52"/>
        </w:rPr>
      </w:pPr>
      <w:r w:rsidRPr="00062C59">
        <w:rPr>
          <w:rFonts w:ascii="Times New Roman" w:eastAsia="Times New Roman" w:hAnsi="Times New Roman" w:cs="Times New Roman"/>
          <w:sz w:val="52"/>
          <w:szCs w:val="52"/>
        </w:rPr>
        <w:br w:type="page"/>
      </w:r>
    </w:p>
    <w:p w14:paraId="34A56CEA" w14:textId="5A3AA16F" w:rsidR="00CF3E4B" w:rsidRPr="00560AF2" w:rsidRDefault="0057295C" w:rsidP="00062C59">
      <w:pPr>
        <w:jc w:val="center"/>
        <w:rPr>
          <w:rFonts w:eastAsia="Times New Roman" w:cs="Times New Roman"/>
        </w:rPr>
      </w:pPr>
      <w:r w:rsidRPr="00F911D3">
        <w:rPr>
          <w:rFonts w:cs="Helvetica"/>
          <w:noProof/>
        </w:rPr>
        <w:drawing>
          <wp:inline distT="0" distB="0" distL="0" distR="0" wp14:anchorId="0E123B48" wp14:editId="6C78E390">
            <wp:extent cx="4914531" cy="2716812"/>
            <wp:effectExtent l="0" t="0" r="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4836" cy="2716981"/>
                    </a:xfrm>
                    <a:prstGeom prst="rect">
                      <a:avLst/>
                    </a:prstGeom>
                    <a:noFill/>
                    <a:ln>
                      <a:noFill/>
                    </a:ln>
                  </pic:spPr>
                </pic:pic>
              </a:graphicData>
            </a:graphic>
          </wp:inline>
        </w:drawing>
      </w:r>
    </w:p>
    <w:p w14:paraId="5AA0C293" w14:textId="77777777" w:rsidR="00570B94" w:rsidRPr="00062C59" w:rsidRDefault="00570B94" w:rsidP="00570B94">
      <w:pPr>
        <w:rPr>
          <w:rFonts w:ascii="Times New Roman" w:eastAsia="Times New Roman" w:hAnsi="Times New Roman" w:cs="Times New Roman"/>
          <w:sz w:val="52"/>
          <w:szCs w:val="52"/>
        </w:rPr>
      </w:pPr>
    </w:p>
    <w:p w14:paraId="58B4D96B" w14:textId="22EC03F2" w:rsidR="004A486C" w:rsidRPr="00062C59" w:rsidRDefault="004A486C" w:rsidP="004A486C">
      <w:pPr>
        <w:rPr>
          <w:rFonts w:ascii="Times New Roman" w:hAnsi="Times New Roman" w:cs="Times New Roman"/>
          <w:sz w:val="52"/>
          <w:szCs w:val="52"/>
        </w:rPr>
      </w:pPr>
      <w:r w:rsidRPr="00062C59">
        <w:rPr>
          <w:rFonts w:ascii="Times New Roman" w:hAnsi="Times New Roman" w:cs="Times New Roman"/>
          <w:b/>
          <w:sz w:val="52"/>
          <w:szCs w:val="52"/>
        </w:rPr>
        <w:t>1944</w:t>
      </w:r>
      <w:r w:rsidRPr="00062C59">
        <w:rPr>
          <w:rFonts w:ascii="Times New Roman" w:hAnsi="Times New Roman" w:cs="Times New Roman"/>
          <w:sz w:val="52"/>
          <w:szCs w:val="52"/>
        </w:rPr>
        <w:t>: In response to the growing threat of termination and assimilation policies in the United States, the National Congress of Ame</w:t>
      </w:r>
      <w:r w:rsidR="006E3232" w:rsidRPr="00062C59">
        <w:rPr>
          <w:rFonts w:ascii="Times New Roman" w:hAnsi="Times New Roman" w:cs="Times New Roman"/>
          <w:sz w:val="52"/>
          <w:szCs w:val="52"/>
        </w:rPr>
        <w:t>rican Indians was established</w:t>
      </w:r>
      <w:r w:rsidRPr="00062C59">
        <w:rPr>
          <w:rFonts w:ascii="Times New Roman" w:hAnsi="Times New Roman" w:cs="Times New Roman"/>
          <w:sz w:val="52"/>
          <w:szCs w:val="52"/>
        </w:rPr>
        <w:t xml:space="preserve">. </w:t>
      </w:r>
      <w:r w:rsidR="006E3232" w:rsidRPr="00062C59">
        <w:rPr>
          <w:rFonts w:ascii="Times New Roman" w:hAnsi="Times New Roman" w:cs="Times New Roman"/>
          <w:sz w:val="52"/>
          <w:szCs w:val="52"/>
        </w:rPr>
        <w:t xml:space="preserve">The NCAI’s mission is to protect the treaty and sovereign rights of American Indians and Alaskan Natives, secure traditional laws and cultures of their descendants, and to overall improve the quality of life for Native communities. </w:t>
      </w:r>
      <w:r w:rsidRPr="00062C59">
        <w:rPr>
          <w:rFonts w:ascii="Times New Roman" w:hAnsi="Times New Roman" w:cs="Times New Roman"/>
          <w:sz w:val="52"/>
          <w:szCs w:val="52"/>
        </w:rPr>
        <w:t xml:space="preserve">The initiatives of NCAI advocate for the visibility and protection of Native lives within the United States. </w:t>
      </w:r>
    </w:p>
    <w:p w14:paraId="2D05BB4F" w14:textId="77777777" w:rsidR="004A486C" w:rsidRDefault="004A486C" w:rsidP="004A486C">
      <w:pPr>
        <w:rPr>
          <w:rFonts w:cs="Times New Roman"/>
        </w:rPr>
      </w:pPr>
    </w:p>
    <w:p w14:paraId="4FEF8C95" w14:textId="1CD71372" w:rsidR="004A486C" w:rsidRPr="00CA077E" w:rsidRDefault="0057295C" w:rsidP="00CA077E">
      <w:pPr>
        <w:jc w:val="center"/>
        <w:rPr>
          <w:rFonts w:cs="Times New Roman"/>
        </w:rPr>
      </w:pPr>
      <w:r>
        <w:rPr>
          <w:rFonts w:cs="Times New Roman"/>
        </w:rPr>
        <w:br w:type="page"/>
      </w:r>
    </w:p>
    <w:p w14:paraId="73839F75" w14:textId="4FF30245" w:rsidR="009E197E" w:rsidRDefault="00CA077E" w:rsidP="00CA077E">
      <w:pPr>
        <w:jc w:val="center"/>
        <w:rPr>
          <w:rFonts w:ascii="Times New Roman" w:eastAsia="Times New Roman" w:hAnsi="Times New Roman" w:cs="Times New Roman"/>
          <w:b/>
          <w:color w:val="000000"/>
          <w:sz w:val="48"/>
          <w:szCs w:val="48"/>
          <w:shd w:val="clear" w:color="auto" w:fill="FFFFFF"/>
        </w:rPr>
      </w:pPr>
      <w:r>
        <w:rPr>
          <w:rFonts w:ascii="Helvetica" w:hAnsi="Helvetica" w:cs="Helvetica"/>
          <w:noProof/>
        </w:rPr>
        <w:drawing>
          <wp:inline distT="0" distB="0" distL="0" distR="0" wp14:anchorId="7AD2184A" wp14:editId="12F15914">
            <wp:extent cx="5075555" cy="4068445"/>
            <wp:effectExtent l="0" t="0" r="444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5555" cy="4068445"/>
                    </a:xfrm>
                    <a:prstGeom prst="rect">
                      <a:avLst/>
                    </a:prstGeom>
                    <a:noFill/>
                    <a:ln>
                      <a:noFill/>
                    </a:ln>
                  </pic:spPr>
                </pic:pic>
              </a:graphicData>
            </a:graphic>
          </wp:inline>
        </w:drawing>
      </w:r>
    </w:p>
    <w:p w14:paraId="1CCFF383" w14:textId="77777777" w:rsidR="00CA077E" w:rsidRDefault="00CA077E" w:rsidP="00CA077E">
      <w:pPr>
        <w:jc w:val="center"/>
        <w:rPr>
          <w:rFonts w:ascii="Times New Roman" w:eastAsia="Times New Roman" w:hAnsi="Times New Roman" w:cs="Times New Roman"/>
          <w:b/>
          <w:color w:val="000000"/>
          <w:sz w:val="48"/>
          <w:szCs w:val="48"/>
          <w:shd w:val="clear" w:color="auto" w:fill="FFFFFF"/>
        </w:rPr>
      </w:pPr>
    </w:p>
    <w:p w14:paraId="3AFFAA4F" w14:textId="6E93DE34" w:rsidR="00DE7E3F" w:rsidRPr="009E197E" w:rsidRDefault="0022266D" w:rsidP="00DE7E3F">
      <w:pPr>
        <w:rPr>
          <w:rFonts w:ascii="Times New Roman" w:eastAsia="Times New Roman" w:hAnsi="Times New Roman" w:cs="Times New Roman"/>
          <w:sz w:val="44"/>
          <w:szCs w:val="44"/>
        </w:rPr>
      </w:pPr>
      <w:r w:rsidRPr="009E197E">
        <w:rPr>
          <w:rFonts w:ascii="Times New Roman" w:eastAsia="Times New Roman" w:hAnsi="Times New Roman" w:cs="Times New Roman"/>
          <w:b/>
          <w:color w:val="000000"/>
          <w:sz w:val="44"/>
          <w:szCs w:val="44"/>
          <w:shd w:val="clear" w:color="auto" w:fill="FFFFFF"/>
        </w:rPr>
        <w:t>1945</w:t>
      </w:r>
      <w:r w:rsidR="00A61CAE">
        <w:rPr>
          <w:rFonts w:ascii="Times New Roman" w:eastAsia="Times New Roman" w:hAnsi="Times New Roman" w:cs="Times New Roman"/>
          <w:color w:val="000000"/>
          <w:sz w:val="44"/>
          <w:szCs w:val="44"/>
          <w:shd w:val="clear" w:color="auto" w:fill="FFFFFF"/>
        </w:rPr>
        <w:t xml:space="preserve">: </w:t>
      </w:r>
      <w:r w:rsidR="00DE7E3F" w:rsidRPr="009E197E">
        <w:rPr>
          <w:rFonts w:ascii="Times New Roman" w:eastAsia="Times New Roman" w:hAnsi="Times New Roman" w:cs="Times New Roman"/>
          <w:color w:val="000000"/>
          <w:sz w:val="44"/>
          <w:szCs w:val="44"/>
          <w:shd w:val="clear" w:color="auto" w:fill="FFFFFF"/>
        </w:rPr>
        <w:t>California Council</w:t>
      </w:r>
      <w:r w:rsidRPr="009E197E">
        <w:rPr>
          <w:rFonts w:ascii="Times New Roman" w:eastAsia="Times New Roman" w:hAnsi="Times New Roman" w:cs="Times New Roman"/>
          <w:color w:val="000000"/>
          <w:sz w:val="44"/>
          <w:szCs w:val="44"/>
          <w:shd w:val="clear" w:color="auto" w:fill="FFFFFF"/>
        </w:rPr>
        <w:t xml:space="preserve"> of the League of United Latin American Citizens (LULAC)</w:t>
      </w:r>
      <w:r w:rsidR="00DE7E3F" w:rsidRPr="009E197E">
        <w:rPr>
          <w:rFonts w:ascii="Times New Roman" w:eastAsia="Times New Roman" w:hAnsi="Times New Roman" w:cs="Times New Roman"/>
          <w:color w:val="000000"/>
          <w:sz w:val="44"/>
          <w:szCs w:val="44"/>
          <w:shd w:val="clear" w:color="auto" w:fill="FFFFFF"/>
        </w:rPr>
        <w:t xml:space="preserve"> successfully sued to integrate the Orange County School System, which had been segregated on the grounds that Mexican children were “more poorly clothed and mentally inferior to white children.” Additionally, in 1954, LULAC brought another landmark case, </w:t>
      </w:r>
      <w:r w:rsidR="00DE7E3F" w:rsidRPr="009E197E">
        <w:rPr>
          <w:rFonts w:ascii="Times New Roman" w:eastAsia="Times New Roman" w:hAnsi="Times New Roman" w:cs="Times New Roman"/>
          <w:i/>
          <w:color w:val="000000"/>
          <w:sz w:val="44"/>
          <w:szCs w:val="44"/>
          <w:shd w:val="clear" w:color="auto" w:fill="FFFFFF"/>
        </w:rPr>
        <w:t>Hernandez vs. the State of Texas</w:t>
      </w:r>
      <w:r w:rsidR="00DE7E3F" w:rsidRPr="009E197E">
        <w:rPr>
          <w:rFonts w:ascii="Times New Roman" w:eastAsia="Times New Roman" w:hAnsi="Times New Roman" w:cs="Times New Roman"/>
          <w:color w:val="000000"/>
          <w:sz w:val="44"/>
          <w:szCs w:val="44"/>
          <w:shd w:val="clear" w:color="auto" w:fill="FFFFFF"/>
        </w:rPr>
        <w:t xml:space="preserve">, to protest the fact that a Mexican American had never </w:t>
      </w:r>
      <w:r w:rsidRPr="009E197E">
        <w:rPr>
          <w:rFonts w:ascii="Times New Roman" w:eastAsia="Times New Roman" w:hAnsi="Times New Roman" w:cs="Times New Roman"/>
          <w:color w:val="000000"/>
          <w:sz w:val="44"/>
          <w:szCs w:val="44"/>
          <w:shd w:val="clear" w:color="auto" w:fill="FFFFFF"/>
        </w:rPr>
        <w:t xml:space="preserve">once </w:t>
      </w:r>
      <w:r w:rsidR="00DE7E3F" w:rsidRPr="009E197E">
        <w:rPr>
          <w:rFonts w:ascii="Times New Roman" w:eastAsia="Times New Roman" w:hAnsi="Times New Roman" w:cs="Times New Roman"/>
          <w:color w:val="000000"/>
          <w:sz w:val="44"/>
          <w:szCs w:val="44"/>
          <w:shd w:val="clear" w:color="auto" w:fill="FFFFFF"/>
        </w:rPr>
        <w:t>been called to jury duty in the state of Texas. The Supreme Court ruled this exclusion unconstitutional. </w:t>
      </w:r>
    </w:p>
    <w:p w14:paraId="37371F34" w14:textId="77777777" w:rsidR="004A486C" w:rsidRDefault="004A486C" w:rsidP="00570B94">
      <w:pPr>
        <w:rPr>
          <w:rFonts w:eastAsia="Times New Roman" w:cs="Times New Roman"/>
        </w:rPr>
      </w:pPr>
    </w:p>
    <w:p w14:paraId="6C2F2882" w14:textId="4CCDB922" w:rsidR="00372927" w:rsidRPr="00560AF2" w:rsidRDefault="006C4C75" w:rsidP="006C4C75">
      <w:pPr>
        <w:jc w:val="center"/>
        <w:rPr>
          <w:rFonts w:eastAsia="Times New Roman" w:cs="Times New Roman"/>
        </w:rPr>
      </w:pPr>
      <w:r>
        <w:rPr>
          <w:rFonts w:ascii="Helvetica" w:hAnsi="Helvetica" w:cs="Helvetica"/>
          <w:noProof/>
        </w:rPr>
        <w:drawing>
          <wp:inline distT="0" distB="0" distL="0" distR="0" wp14:anchorId="0D591059" wp14:editId="0E234512">
            <wp:extent cx="5371719" cy="33518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064" cy="3352015"/>
                    </a:xfrm>
                    <a:prstGeom prst="rect">
                      <a:avLst/>
                    </a:prstGeom>
                    <a:noFill/>
                    <a:ln>
                      <a:noFill/>
                    </a:ln>
                  </pic:spPr>
                </pic:pic>
              </a:graphicData>
            </a:graphic>
          </wp:inline>
        </w:drawing>
      </w:r>
    </w:p>
    <w:p w14:paraId="61D44378" w14:textId="77777777" w:rsidR="00372927" w:rsidRPr="00560AF2" w:rsidRDefault="00372927" w:rsidP="00570B94">
      <w:pPr>
        <w:rPr>
          <w:rFonts w:eastAsia="Times New Roman" w:cs="Times New Roman"/>
        </w:rPr>
      </w:pPr>
    </w:p>
    <w:p w14:paraId="0CD24E25" w14:textId="77777777" w:rsidR="00062C59" w:rsidRDefault="00062C59" w:rsidP="00570B94">
      <w:pPr>
        <w:rPr>
          <w:rFonts w:ascii="Times New Roman" w:eastAsia="Times New Roman" w:hAnsi="Times New Roman" w:cs="Times New Roman"/>
          <w:b/>
          <w:sz w:val="44"/>
          <w:szCs w:val="44"/>
        </w:rPr>
      </w:pPr>
    </w:p>
    <w:p w14:paraId="5AA780E1" w14:textId="77777777" w:rsidR="006C4C75" w:rsidRDefault="00570B94" w:rsidP="006C4C75">
      <w:pPr>
        <w:rPr>
          <w:rFonts w:ascii="Times New Roman" w:eastAsia="Times New Roman" w:hAnsi="Times New Roman" w:cs="Times New Roman"/>
          <w:sz w:val="48"/>
          <w:szCs w:val="48"/>
        </w:rPr>
      </w:pPr>
      <w:r w:rsidRPr="00D87DD6">
        <w:rPr>
          <w:rFonts w:ascii="Times New Roman" w:eastAsia="Times New Roman" w:hAnsi="Times New Roman" w:cs="Times New Roman"/>
          <w:b/>
          <w:sz w:val="48"/>
          <w:szCs w:val="48"/>
        </w:rPr>
        <w:t>1954</w:t>
      </w:r>
      <w:r w:rsidRPr="00D87DD6">
        <w:rPr>
          <w:rFonts w:ascii="Times New Roman" w:eastAsia="Times New Roman" w:hAnsi="Times New Roman" w:cs="Times New Roman"/>
          <w:sz w:val="48"/>
          <w:szCs w:val="48"/>
        </w:rPr>
        <w:t xml:space="preserve">: The Supreme Court rules in </w:t>
      </w:r>
      <w:r w:rsidRPr="00D87DD6">
        <w:rPr>
          <w:rFonts w:ascii="Times New Roman" w:eastAsia="Times New Roman" w:hAnsi="Times New Roman" w:cs="Times New Roman"/>
          <w:i/>
          <w:sz w:val="48"/>
          <w:szCs w:val="48"/>
        </w:rPr>
        <w:t>Brown v. Board of Education</w:t>
      </w:r>
      <w:r w:rsidRPr="00D87DD6">
        <w:rPr>
          <w:rFonts w:ascii="Times New Roman" w:eastAsia="Times New Roman" w:hAnsi="Times New Roman" w:cs="Times New Roman"/>
          <w:sz w:val="48"/>
          <w:szCs w:val="48"/>
        </w:rPr>
        <w:t xml:space="preserve"> that separate means unequal and mandates deseg</w:t>
      </w:r>
      <w:r w:rsidR="0022266D" w:rsidRPr="00D87DD6">
        <w:rPr>
          <w:rFonts w:ascii="Times New Roman" w:eastAsia="Times New Roman" w:hAnsi="Times New Roman" w:cs="Times New Roman"/>
          <w:sz w:val="48"/>
          <w:szCs w:val="48"/>
        </w:rPr>
        <w:t>regation of public schools. In S</w:t>
      </w:r>
      <w:r w:rsidR="00E83058" w:rsidRPr="00D87DD6">
        <w:rPr>
          <w:rFonts w:ascii="Times New Roman" w:eastAsia="Times New Roman" w:hAnsi="Times New Roman" w:cs="Times New Roman"/>
          <w:sz w:val="48"/>
          <w:szCs w:val="48"/>
        </w:rPr>
        <w:t>outhern schools, thousands of b</w:t>
      </w:r>
      <w:r w:rsidRPr="00D87DD6">
        <w:rPr>
          <w:rFonts w:ascii="Times New Roman" w:eastAsia="Times New Roman" w:hAnsi="Times New Roman" w:cs="Times New Roman"/>
          <w:sz w:val="48"/>
          <w:szCs w:val="48"/>
        </w:rPr>
        <w:t xml:space="preserve">lack teachers and principals are fired as School Boards claim that white parents will not allow </w:t>
      </w:r>
      <w:r w:rsidR="00E83058" w:rsidRPr="00D87DD6">
        <w:rPr>
          <w:rFonts w:ascii="Times New Roman" w:eastAsia="Times New Roman" w:hAnsi="Times New Roman" w:cs="Times New Roman"/>
          <w:sz w:val="48"/>
          <w:szCs w:val="48"/>
        </w:rPr>
        <w:t>their children to be taught by b</w:t>
      </w:r>
      <w:r w:rsidRPr="00D87DD6">
        <w:rPr>
          <w:rFonts w:ascii="Times New Roman" w:eastAsia="Times New Roman" w:hAnsi="Times New Roman" w:cs="Times New Roman"/>
          <w:sz w:val="48"/>
          <w:szCs w:val="48"/>
        </w:rPr>
        <w:t>lack teachers. As a result, thousands of white men and women get jobs in the n</w:t>
      </w:r>
      <w:r w:rsidR="00E83058" w:rsidRPr="00D87DD6">
        <w:rPr>
          <w:rFonts w:ascii="Times New Roman" w:eastAsia="Times New Roman" w:hAnsi="Times New Roman" w:cs="Times New Roman"/>
          <w:sz w:val="48"/>
          <w:szCs w:val="48"/>
        </w:rPr>
        <w:t>ewly integrated schools, while b</w:t>
      </w:r>
      <w:r w:rsidRPr="00D87DD6">
        <w:rPr>
          <w:rFonts w:ascii="Times New Roman" w:eastAsia="Times New Roman" w:hAnsi="Times New Roman" w:cs="Times New Roman"/>
          <w:sz w:val="48"/>
          <w:szCs w:val="48"/>
        </w:rPr>
        <w:t>lack teachers and administrators, often the backbone of the African</w:t>
      </w:r>
      <w:r w:rsidRPr="00D87DD6">
        <w:rPr>
          <w:rFonts w:ascii="Times New Roman" w:eastAsia="Times New Roman" w:hAnsi="Times New Roman" w:cs="Times New Roman"/>
          <w:sz w:val="48"/>
          <w:szCs w:val="48"/>
        </w:rPr>
        <w:softHyphen/>
      </w:r>
      <w:r w:rsidR="0022266D" w:rsidRPr="00D87DD6">
        <w:rPr>
          <w:rFonts w:ascii="Times New Roman" w:eastAsia="Times New Roman" w:hAnsi="Times New Roman" w:cs="Times New Roman"/>
          <w:sz w:val="48"/>
          <w:szCs w:val="48"/>
        </w:rPr>
        <w:t xml:space="preserve"> </w:t>
      </w:r>
      <w:r w:rsidRPr="00D87DD6">
        <w:rPr>
          <w:rFonts w:ascii="Times New Roman" w:eastAsia="Times New Roman" w:hAnsi="Times New Roman" w:cs="Times New Roman"/>
          <w:sz w:val="48"/>
          <w:szCs w:val="48"/>
        </w:rPr>
        <w:t>American community, are shut out.</w:t>
      </w:r>
    </w:p>
    <w:p w14:paraId="50B13C96" w14:textId="670813AC" w:rsidR="0057295C" w:rsidRPr="006C4C75" w:rsidRDefault="0057295C" w:rsidP="006C4C75">
      <w:pPr>
        <w:jc w:val="center"/>
        <w:rPr>
          <w:rFonts w:ascii="Times New Roman" w:eastAsia="Times New Roman" w:hAnsi="Times New Roman" w:cs="Times New Roman"/>
          <w:sz w:val="48"/>
          <w:szCs w:val="48"/>
        </w:rPr>
      </w:pPr>
      <w:r w:rsidRPr="00F911D3">
        <w:rPr>
          <w:rFonts w:cs="Helvetica"/>
          <w:noProof/>
        </w:rPr>
        <w:drawing>
          <wp:inline distT="0" distB="0" distL="0" distR="0" wp14:anchorId="571C0A6B" wp14:editId="69C8A00F">
            <wp:extent cx="3490838" cy="2286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1284" cy="2286292"/>
                    </a:xfrm>
                    <a:prstGeom prst="rect">
                      <a:avLst/>
                    </a:prstGeom>
                    <a:noFill/>
                    <a:ln>
                      <a:noFill/>
                    </a:ln>
                  </pic:spPr>
                </pic:pic>
              </a:graphicData>
            </a:graphic>
          </wp:inline>
        </w:drawing>
      </w:r>
    </w:p>
    <w:p w14:paraId="5DF4A6AD" w14:textId="77777777" w:rsidR="004A486C" w:rsidRPr="00560AF2" w:rsidRDefault="004A486C" w:rsidP="00570B94">
      <w:pPr>
        <w:rPr>
          <w:rFonts w:eastAsia="Times New Roman" w:cs="Times New Roman"/>
        </w:rPr>
      </w:pPr>
    </w:p>
    <w:p w14:paraId="10223325" w14:textId="77777777" w:rsidR="00062C59" w:rsidRDefault="00062C59" w:rsidP="004A486C">
      <w:pPr>
        <w:rPr>
          <w:rFonts w:ascii="Times New Roman" w:hAnsi="Times New Roman" w:cs="Times New Roman"/>
          <w:b/>
          <w:sz w:val="44"/>
          <w:szCs w:val="44"/>
        </w:rPr>
      </w:pPr>
    </w:p>
    <w:p w14:paraId="2DDFCCEB" w14:textId="680DB10A" w:rsidR="00017F85" w:rsidRPr="00860BE1" w:rsidRDefault="004A486C" w:rsidP="00017F85">
      <w:pPr>
        <w:rPr>
          <w:rFonts w:ascii="Times New Roman" w:hAnsi="Times New Roman" w:cs="Times New Roman"/>
          <w:sz w:val="48"/>
          <w:szCs w:val="48"/>
        </w:rPr>
      </w:pPr>
      <w:r w:rsidRPr="00860BE1">
        <w:rPr>
          <w:rFonts w:ascii="Times New Roman" w:hAnsi="Times New Roman" w:cs="Times New Roman"/>
          <w:b/>
          <w:sz w:val="48"/>
          <w:szCs w:val="48"/>
        </w:rPr>
        <w:t>1957</w:t>
      </w:r>
      <w:r w:rsidRPr="00860BE1">
        <w:rPr>
          <w:rFonts w:ascii="Times New Roman" w:hAnsi="Times New Roman" w:cs="Times New Roman"/>
          <w:sz w:val="48"/>
          <w:szCs w:val="48"/>
        </w:rPr>
        <w:t xml:space="preserve">: In response to the successful strategies of the Montgomery, Alabama bus boycotts, the Southern Christian Leadership Conference </w:t>
      </w:r>
      <w:r w:rsidR="009F6BE8" w:rsidRPr="00860BE1">
        <w:rPr>
          <w:rFonts w:ascii="Times New Roman" w:hAnsi="Times New Roman" w:cs="Times New Roman"/>
          <w:sz w:val="48"/>
          <w:szCs w:val="48"/>
        </w:rPr>
        <w:t xml:space="preserve">(SCLC) </w:t>
      </w:r>
      <w:r w:rsidRPr="00860BE1">
        <w:rPr>
          <w:rFonts w:ascii="Times New Roman" w:hAnsi="Times New Roman" w:cs="Times New Roman"/>
          <w:sz w:val="48"/>
          <w:szCs w:val="48"/>
        </w:rPr>
        <w:t xml:space="preserve">was formed by 60 black ministers and civil rights leaders. The SCLC helped </w:t>
      </w:r>
      <w:r w:rsidR="009F6BE8" w:rsidRPr="00860BE1">
        <w:rPr>
          <w:rFonts w:ascii="Times New Roman" w:hAnsi="Times New Roman" w:cs="Times New Roman"/>
          <w:sz w:val="48"/>
          <w:szCs w:val="48"/>
        </w:rPr>
        <w:t>organize</w:t>
      </w:r>
      <w:r w:rsidRPr="00860BE1">
        <w:rPr>
          <w:rFonts w:ascii="Times New Roman" w:hAnsi="Times New Roman" w:cs="Times New Roman"/>
          <w:sz w:val="48"/>
          <w:szCs w:val="48"/>
        </w:rPr>
        <w:t xml:space="preserve"> the sit-in movement</w:t>
      </w:r>
      <w:r w:rsidR="00860BE1" w:rsidRPr="00860BE1">
        <w:rPr>
          <w:rFonts w:ascii="Times New Roman" w:hAnsi="Times New Roman" w:cs="Times New Roman"/>
          <w:sz w:val="48"/>
          <w:szCs w:val="48"/>
        </w:rPr>
        <w:t xml:space="preserve"> and the Freedom Rides</w:t>
      </w:r>
      <w:r w:rsidRPr="00860BE1">
        <w:rPr>
          <w:rFonts w:ascii="Times New Roman" w:hAnsi="Times New Roman" w:cs="Times New Roman"/>
          <w:sz w:val="48"/>
          <w:szCs w:val="48"/>
        </w:rPr>
        <w:t xml:space="preserve">, along with </w:t>
      </w:r>
      <w:r w:rsidR="00860BE1" w:rsidRPr="00860BE1">
        <w:rPr>
          <w:rFonts w:ascii="Times New Roman" w:hAnsi="Times New Roman" w:cs="Times New Roman"/>
          <w:sz w:val="48"/>
          <w:szCs w:val="48"/>
        </w:rPr>
        <w:t xml:space="preserve">the Student Non-Violent Coordinating Committee (SNCC), an activist organization formed by black college students. The efforts of both groups to protest </w:t>
      </w:r>
      <w:r w:rsidR="00860BE1">
        <w:rPr>
          <w:rFonts w:ascii="Times New Roman" w:hAnsi="Times New Roman" w:cs="Times New Roman"/>
          <w:sz w:val="48"/>
          <w:szCs w:val="48"/>
        </w:rPr>
        <w:t xml:space="preserve">racist </w:t>
      </w:r>
      <w:r w:rsidR="00860BE1" w:rsidRPr="00860BE1">
        <w:rPr>
          <w:rFonts w:ascii="Times New Roman" w:hAnsi="Times New Roman" w:cs="Times New Roman"/>
          <w:sz w:val="48"/>
          <w:szCs w:val="48"/>
        </w:rPr>
        <w:t xml:space="preserve">violence and advocate for voter registration and the desegregation of public services and accommodation </w:t>
      </w:r>
      <w:r w:rsidRPr="00860BE1">
        <w:rPr>
          <w:rFonts w:ascii="Times New Roman" w:hAnsi="Times New Roman" w:cs="Times New Roman"/>
          <w:sz w:val="48"/>
          <w:szCs w:val="48"/>
        </w:rPr>
        <w:t xml:space="preserve">led to President John F. Kennedy’s call for a national Civil Rights Act. </w:t>
      </w:r>
      <w:r w:rsidR="00017F85" w:rsidRPr="00D87DD6">
        <w:rPr>
          <w:rFonts w:ascii="Times New Roman" w:hAnsi="Times New Roman" w:cs="Times New Roman"/>
          <w:sz w:val="52"/>
          <w:szCs w:val="52"/>
        </w:rPr>
        <w:t xml:space="preserve"> </w:t>
      </w:r>
    </w:p>
    <w:p w14:paraId="2BCDEA2D" w14:textId="3B392AB3" w:rsidR="004A486C" w:rsidRDefault="0057295C" w:rsidP="00D87DD6">
      <w:pPr>
        <w:jc w:val="center"/>
        <w:rPr>
          <w:rFonts w:cs="Times New Roman"/>
        </w:rPr>
      </w:pPr>
      <w:r w:rsidRPr="00F911D3">
        <w:rPr>
          <w:rFonts w:cs="Helvetica"/>
          <w:noProof/>
        </w:rPr>
        <w:drawing>
          <wp:inline distT="0" distB="0" distL="0" distR="0" wp14:anchorId="546CE5E2" wp14:editId="4C7A17F8">
            <wp:extent cx="4673603" cy="2628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5280" cy="2629843"/>
                    </a:xfrm>
                    <a:prstGeom prst="rect">
                      <a:avLst/>
                    </a:prstGeom>
                    <a:noFill/>
                    <a:ln>
                      <a:noFill/>
                    </a:ln>
                  </pic:spPr>
                </pic:pic>
              </a:graphicData>
            </a:graphic>
          </wp:inline>
        </w:drawing>
      </w:r>
    </w:p>
    <w:p w14:paraId="76E9746E" w14:textId="77777777" w:rsidR="0057295C" w:rsidRPr="00062C59" w:rsidRDefault="0057295C" w:rsidP="004A486C">
      <w:pPr>
        <w:rPr>
          <w:rFonts w:ascii="Times New Roman" w:hAnsi="Times New Roman" w:cs="Times New Roman"/>
          <w:sz w:val="52"/>
          <w:szCs w:val="52"/>
        </w:rPr>
      </w:pPr>
    </w:p>
    <w:p w14:paraId="0B10DC19" w14:textId="77777777" w:rsidR="00062C59" w:rsidRDefault="00062C59" w:rsidP="004A486C">
      <w:pPr>
        <w:rPr>
          <w:rFonts w:ascii="Times New Roman" w:hAnsi="Times New Roman" w:cs="Times New Roman"/>
          <w:b/>
          <w:sz w:val="52"/>
          <w:szCs w:val="52"/>
        </w:rPr>
      </w:pPr>
    </w:p>
    <w:p w14:paraId="65A2400D" w14:textId="2ADDE106" w:rsidR="004A486C" w:rsidRPr="00062C59" w:rsidRDefault="000030E3" w:rsidP="00062C59">
      <w:pPr>
        <w:rPr>
          <w:rFonts w:ascii="Times New Roman" w:hAnsi="Times New Roman" w:cs="Times New Roman"/>
          <w:sz w:val="52"/>
          <w:szCs w:val="52"/>
        </w:rPr>
      </w:pPr>
      <w:r w:rsidRPr="00062C59">
        <w:rPr>
          <w:rFonts w:ascii="Times New Roman" w:hAnsi="Times New Roman" w:cs="Times New Roman"/>
          <w:b/>
          <w:sz w:val="52"/>
          <w:szCs w:val="52"/>
        </w:rPr>
        <w:t xml:space="preserve">1962: </w:t>
      </w:r>
      <w:r w:rsidR="004A486C" w:rsidRPr="00062C59">
        <w:rPr>
          <w:rFonts w:ascii="Times New Roman" w:hAnsi="Times New Roman" w:cs="Times New Roman"/>
          <w:sz w:val="52"/>
          <w:szCs w:val="52"/>
        </w:rPr>
        <w:t>The National Farm Workers Association was a labor union formed during the Civil Rights Movement in response to the century-long exploitation of California’s farmworkers. The NFWA, led by Cesar Chavez, successfully organized farmworkers to protest poor working conditions and low wages, as well as boycott certain agricultural products, including grapes. At its height the union successfully recruited over 50,000 farmworkers, and continued to organize well into the 1970s.</w:t>
      </w:r>
    </w:p>
    <w:p w14:paraId="1C801CAC" w14:textId="77777777" w:rsidR="004A486C" w:rsidRPr="00560AF2" w:rsidRDefault="004A486C" w:rsidP="004A486C">
      <w:pPr>
        <w:rPr>
          <w:rFonts w:cs="Times New Roman"/>
        </w:rPr>
      </w:pPr>
    </w:p>
    <w:p w14:paraId="2D867DCF" w14:textId="68F4AFCC" w:rsidR="00570B94" w:rsidRPr="00D87DD6" w:rsidRDefault="00F370C4" w:rsidP="00860BE1">
      <w:pPr>
        <w:rPr>
          <w:rFonts w:eastAsia="Times New Roman" w:cs="Times New Roman"/>
        </w:rPr>
      </w:pPr>
      <w:r>
        <w:rPr>
          <w:rFonts w:eastAsia="Times New Roman" w:cs="Times New Roman"/>
        </w:rPr>
        <w:br w:type="page"/>
      </w:r>
      <w:r w:rsidR="009E197E">
        <w:rPr>
          <w:rFonts w:ascii="Helvetica" w:hAnsi="Helvetica" w:cs="Helvetica"/>
          <w:noProof/>
        </w:rPr>
        <w:drawing>
          <wp:inline distT="0" distB="0" distL="0" distR="0" wp14:anchorId="106F7433" wp14:editId="581C06A4">
            <wp:extent cx="5486400" cy="3429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C6EE6C2" w14:textId="77777777" w:rsidR="009E197E" w:rsidRDefault="009E197E" w:rsidP="00570B94">
      <w:pPr>
        <w:rPr>
          <w:rFonts w:ascii="Times New Roman" w:eastAsia="Times New Roman" w:hAnsi="Times New Roman" w:cs="Times New Roman"/>
          <w:sz w:val="44"/>
          <w:szCs w:val="44"/>
        </w:rPr>
      </w:pPr>
    </w:p>
    <w:p w14:paraId="2DBA8E5F" w14:textId="77777777" w:rsidR="00D87DD6" w:rsidRDefault="00D87DD6" w:rsidP="00570B94">
      <w:pPr>
        <w:rPr>
          <w:rFonts w:ascii="Times New Roman" w:eastAsia="Times New Roman" w:hAnsi="Times New Roman" w:cs="Times New Roman"/>
          <w:sz w:val="44"/>
          <w:szCs w:val="44"/>
        </w:rPr>
      </w:pPr>
    </w:p>
    <w:p w14:paraId="089D9D00" w14:textId="7B897729" w:rsidR="00570B94" w:rsidRPr="00062C59" w:rsidRDefault="00570B94" w:rsidP="00570B94">
      <w:pPr>
        <w:rPr>
          <w:rFonts w:ascii="Times New Roman" w:eastAsia="Times New Roman" w:hAnsi="Times New Roman" w:cs="Times New Roman"/>
          <w:sz w:val="44"/>
          <w:szCs w:val="44"/>
        </w:rPr>
      </w:pPr>
      <w:r w:rsidRPr="00062C59">
        <w:rPr>
          <w:rFonts w:ascii="Times New Roman" w:eastAsia="Times New Roman" w:hAnsi="Times New Roman" w:cs="Times New Roman"/>
          <w:sz w:val="44"/>
          <w:szCs w:val="44"/>
        </w:rPr>
        <w:t xml:space="preserve">Richard Parrish leads </w:t>
      </w:r>
      <w:r w:rsidR="009F6BE8" w:rsidRPr="00062C59">
        <w:rPr>
          <w:rFonts w:ascii="Times New Roman" w:eastAsia="Times New Roman" w:hAnsi="Times New Roman" w:cs="Times New Roman"/>
          <w:sz w:val="44"/>
          <w:szCs w:val="44"/>
        </w:rPr>
        <w:t>a</w:t>
      </w:r>
      <w:r w:rsidRPr="00062C59">
        <w:rPr>
          <w:rFonts w:ascii="Times New Roman" w:eastAsia="Times New Roman" w:hAnsi="Times New Roman" w:cs="Times New Roman"/>
          <w:sz w:val="44"/>
          <w:szCs w:val="44"/>
        </w:rPr>
        <w:t xml:space="preserve"> successful campaign to expel segregated locals from the American Federation of Teachers</w:t>
      </w:r>
      <w:r w:rsidR="009F6BE8" w:rsidRPr="00062C59">
        <w:rPr>
          <w:rFonts w:ascii="Times New Roman" w:eastAsia="Times New Roman" w:hAnsi="Times New Roman" w:cs="Times New Roman"/>
          <w:sz w:val="44"/>
          <w:szCs w:val="44"/>
        </w:rPr>
        <w:t xml:space="preserve"> (AFT)</w:t>
      </w:r>
      <w:r w:rsidRPr="00062C59">
        <w:rPr>
          <w:rFonts w:ascii="Times New Roman" w:eastAsia="Times New Roman" w:hAnsi="Times New Roman" w:cs="Times New Roman"/>
          <w:sz w:val="44"/>
          <w:szCs w:val="44"/>
        </w:rPr>
        <w:t>, a move that costs the union in members and dues but allows it, as he states, “to show by our example that desegregation is not only morally right but that it would work.” When local officials respond to federal desegregation orders by closing public schools and shifting resources to segregated private academies, he recruits union members to run “freedom schools” for black students in Virginia, Mississippi and other states.</w:t>
      </w:r>
    </w:p>
    <w:p w14:paraId="219CCAF0" w14:textId="58620A8C" w:rsidR="0057295C" w:rsidRPr="00062C59" w:rsidRDefault="0057295C">
      <w:pPr>
        <w:rPr>
          <w:rFonts w:ascii="Times New Roman" w:eastAsia="Times New Roman" w:hAnsi="Times New Roman" w:cs="Times New Roman"/>
          <w:sz w:val="44"/>
          <w:szCs w:val="44"/>
        </w:rPr>
      </w:pPr>
      <w:r w:rsidRPr="00062C59">
        <w:rPr>
          <w:rFonts w:ascii="Times New Roman" w:eastAsia="Times New Roman" w:hAnsi="Times New Roman" w:cs="Times New Roman"/>
          <w:sz w:val="44"/>
          <w:szCs w:val="44"/>
        </w:rPr>
        <w:br w:type="page"/>
      </w:r>
    </w:p>
    <w:p w14:paraId="5FD8F50B" w14:textId="77777777" w:rsidR="009C109F" w:rsidRPr="009C109F" w:rsidRDefault="009C109F" w:rsidP="009C109F">
      <w:pPr>
        <w:rPr>
          <w:rFonts w:cs="Arial"/>
          <w:color w:val="000000"/>
          <w:sz w:val="32"/>
          <w:szCs w:val="32"/>
        </w:rPr>
      </w:pPr>
    </w:p>
    <w:p w14:paraId="213D9B10" w14:textId="77777777" w:rsidR="009C109F" w:rsidRPr="009C109F" w:rsidRDefault="009C109F" w:rsidP="009C109F">
      <w:pPr>
        <w:rPr>
          <w:rFonts w:cs="Arial"/>
          <w:color w:val="000000"/>
          <w:sz w:val="32"/>
          <w:szCs w:val="32"/>
        </w:rPr>
      </w:pPr>
    </w:p>
    <w:p w14:paraId="5CA1A284" w14:textId="0974EF28" w:rsidR="00A908EC" w:rsidRPr="009C109F" w:rsidRDefault="0057295C" w:rsidP="009E197E">
      <w:pPr>
        <w:jc w:val="center"/>
        <w:rPr>
          <w:rFonts w:cs="Times New Roman"/>
          <w:sz w:val="32"/>
          <w:szCs w:val="32"/>
        </w:rPr>
      </w:pPr>
      <w:r w:rsidRPr="00F911D3">
        <w:rPr>
          <w:rFonts w:cs="Helvetica"/>
          <w:noProof/>
        </w:rPr>
        <w:drawing>
          <wp:inline distT="0" distB="0" distL="0" distR="0" wp14:anchorId="50A44DD2" wp14:editId="4A4A4A27">
            <wp:extent cx="4996336" cy="312674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7231" cy="3127300"/>
                    </a:xfrm>
                    <a:prstGeom prst="rect">
                      <a:avLst/>
                    </a:prstGeom>
                    <a:noFill/>
                    <a:ln>
                      <a:noFill/>
                    </a:ln>
                  </pic:spPr>
                </pic:pic>
              </a:graphicData>
            </a:graphic>
          </wp:inline>
        </w:drawing>
      </w:r>
    </w:p>
    <w:p w14:paraId="4ECC115A" w14:textId="77777777" w:rsidR="0057295C" w:rsidRDefault="0057295C">
      <w:pPr>
        <w:rPr>
          <w:rFonts w:cs="Times New Roman"/>
        </w:rPr>
      </w:pPr>
    </w:p>
    <w:p w14:paraId="54331FDE" w14:textId="77777777" w:rsidR="00062C59" w:rsidRPr="00D87DD6" w:rsidRDefault="00062C59" w:rsidP="0057295C">
      <w:pPr>
        <w:rPr>
          <w:rFonts w:ascii="Times New Roman" w:hAnsi="Times New Roman" w:cs="Times New Roman"/>
          <w:b/>
          <w:color w:val="000000"/>
          <w:sz w:val="40"/>
          <w:szCs w:val="40"/>
        </w:rPr>
      </w:pPr>
    </w:p>
    <w:p w14:paraId="706AE1D0" w14:textId="0477E220" w:rsidR="00D87DD6" w:rsidRDefault="0057295C" w:rsidP="00D87DD6">
      <w:pPr>
        <w:rPr>
          <w:rFonts w:ascii="Times New Roman" w:eastAsia="Times New Roman" w:hAnsi="Times New Roman" w:cs="Times New Roman"/>
          <w:sz w:val="40"/>
          <w:szCs w:val="40"/>
        </w:rPr>
      </w:pPr>
      <w:r w:rsidRPr="00D87DD6">
        <w:rPr>
          <w:rFonts w:ascii="Times New Roman" w:hAnsi="Times New Roman" w:cs="Times New Roman"/>
          <w:b/>
          <w:color w:val="000000"/>
          <w:sz w:val="40"/>
          <w:szCs w:val="40"/>
        </w:rPr>
        <w:t>1969</w:t>
      </w:r>
      <w:r w:rsidRPr="00D87DD6">
        <w:rPr>
          <w:rFonts w:ascii="Times New Roman" w:hAnsi="Times New Roman" w:cs="Times New Roman"/>
          <w:color w:val="000000"/>
          <w:sz w:val="40"/>
          <w:szCs w:val="40"/>
        </w:rPr>
        <w:t xml:space="preserve">: </w:t>
      </w:r>
      <w:r w:rsidR="00860BE1">
        <w:rPr>
          <w:rFonts w:ascii="Times New Roman" w:eastAsia="Times New Roman" w:hAnsi="Times New Roman" w:cs="Times New Roman"/>
          <w:color w:val="252525"/>
          <w:sz w:val="40"/>
          <w:szCs w:val="40"/>
          <w:shd w:val="clear" w:color="auto" w:fill="FFFFFF"/>
        </w:rPr>
        <w:t>T</w:t>
      </w:r>
      <w:r w:rsidR="00CB2D7E" w:rsidRPr="00D87DD6">
        <w:rPr>
          <w:rFonts w:ascii="Times New Roman" w:eastAsia="Times New Roman" w:hAnsi="Times New Roman" w:cs="Times New Roman"/>
          <w:color w:val="252525"/>
          <w:sz w:val="40"/>
          <w:szCs w:val="40"/>
          <w:shd w:val="clear" w:color="auto" w:fill="FFFFFF"/>
        </w:rPr>
        <w:t>he educational psychologist</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sz w:val="40"/>
          <w:szCs w:val="40"/>
          <w:shd w:val="clear" w:color="auto" w:fill="FFFFFF"/>
        </w:rPr>
        <w:t>Arthur Jensen</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color w:val="252525"/>
          <w:sz w:val="40"/>
          <w:szCs w:val="40"/>
          <w:shd w:val="clear" w:color="auto" w:fill="FFFFFF"/>
        </w:rPr>
        <w:t>published a</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sz w:val="40"/>
          <w:szCs w:val="40"/>
          <w:shd w:val="clear" w:color="auto" w:fill="FFFFFF"/>
        </w:rPr>
        <w:t>long article</w:t>
      </w:r>
      <w:r w:rsidR="00CB2D7E" w:rsidRPr="00D87DD6">
        <w:rPr>
          <w:rStyle w:val="apple-converted-space"/>
          <w:rFonts w:ascii="Times New Roman" w:eastAsia="Times New Roman" w:hAnsi="Times New Roman" w:cs="Times New Roman"/>
          <w:color w:val="252525"/>
          <w:sz w:val="40"/>
          <w:szCs w:val="40"/>
          <w:shd w:val="clear" w:color="auto" w:fill="FFFFFF"/>
        </w:rPr>
        <w:t> </w:t>
      </w:r>
      <w:r w:rsidR="00860BE1">
        <w:rPr>
          <w:rStyle w:val="apple-converted-space"/>
          <w:rFonts w:ascii="Times New Roman" w:eastAsia="Times New Roman" w:hAnsi="Times New Roman" w:cs="Times New Roman"/>
          <w:color w:val="252525"/>
          <w:sz w:val="40"/>
          <w:szCs w:val="40"/>
          <w:shd w:val="clear" w:color="auto" w:fill="FFFFFF"/>
        </w:rPr>
        <w:t xml:space="preserve">suggesting that poor educational outcomes are due to </w:t>
      </w:r>
      <w:r w:rsidR="00CB2D7E" w:rsidRPr="00D87DD6">
        <w:rPr>
          <w:rFonts w:ascii="Times New Roman" w:eastAsia="Times New Roman" w:hAnsi="Times New Roman" w:cs="Times New Roman"/>
          <w:color w:val="252525"/>
          <w:sz w:val="40"/>
          <w:szCs w:val="40"/>
          <w:shd w:val="clear" w:color="auto" w:fill="FFFFFF"/>
        </w:rPr>
        <w:t>genetic differences</w:t>
      </w:r>
      <w:r w:rsidR="00860BE1">
        <w:rPr>
          <w:rFonts w:ascii="Times New Roman" w:eastAsia="Times New Roman" w:hAnsi="Times New Roman" w:cs="Times New Roman"/>
          <w:color w:val="252525"/>
          <w:sz w:val="40"/>
          <w:szCs w:val="40"/>
          <w:shd w:val="clear" w:color="auto" w:fill="FFFFFF"/>
        </w:rPr>
        <w:t xml:space="preserve"> between groups</w:t>
      </w:r>
      <w:r w:rsidR="00CB2D7E" w:rsidRPr="00D87DD6">
        <w:rPr>
          <w:rFonts w:ascii="Times New Roman" w:eastAsia="Times New Roman" w:hAnsi="Times New Roman" w:cs="Times New Roman"/>
          <w:color w:val="252525"/>
          <w:sz w:val="40"/>
          <w:szCs w:val="40"/>
          <w:shd w:val="clear" w:color="auto" w:fill="FFFFFF"/>
        </w:rPr>
        <w:t xml:space="preserve">. A similar debate followed the </w:t>
      </w:r>
      <w:r w:rsidR="00EA7308">
        <w:rPr>
          <w:rFonts w:ascii="Times New Roman" w:eastAsia="Times New Roman" w:hAnsi="Times New Roman" w:cs="Times New Roman"/>
          <w:color w:val="252525"/>
          <w:sz w:val="40"/>
          <w:szCs w:val="40"/>
          <w:shd w:val="clear" w:color="auto" w:fill="FFFFFF"/>
        </w:rPr>
        <w:t xml:space="preserve">1994 </w:t>
      </w:r>
      <w:r w:rsidR="00CB2D7E" w:rsidRPr="00D87DD6">
        <w:rPr>
          <w:rFonts w:ascii="Times New Roman" w:eastAsia="Times New Roman" w:hAnsi="Times New Roman" w:cs="Times New Roman"/>
          <w:color w:val="252525"/>
          <w:sz w:val="40"/>
          <w:szCs w:val="40"/>
          <w:shd w:val="clear" w:color="auto" w:fill="FFFFFF"/>
        </w:rPr>
        <w:t>publication of</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i/>
          <w:iCs/>
          <w:sz w:val="40"/>
          <w:szCs w:val="40"/>
          <w:shd w:val="clear" w:color="auto" w:fill="FFFFFF"/>
        </w:rPr>
        <w:t>The Bell Curve</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color w:val="252525"/>
          <w:sz w:val="40"/>
          <w:szCs w:val="40"/>
          <w:shd w:val="clear" w:color="auto" w:fill="FFFFFF"/>
        </w:rPr>
        <w:t xml:space="preserve">by </w:t>
      </w:r>
      <w:r w:rsidR="00CB2D7E" w:rsidRPr="00D87DD6">
        <w:rPr>
          <w:rFonts w:ascii="Times New Roman" w:eastAsia="Times New Roman" w:hAnsi="Times New Roman" w:cs="Times New Roman"/>
          <w:sz w:val="40"/>
          <w:szCs w:val="40"/>
          <w:shd w:val="clear" w:color="auto" w:fill="FFFFFF"/>
        </w:rPr>
        <w:t>Richard Herrnstein</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color w:val="252525"/>
          <w:sz w:val="40"/>
          <w:szCs w:val="40"/>
          <w:shd w:val="clear" w:color="auto" w:fill="FFFFFF"/>
        </w:rPr>
        <w:t>and</w:t>
      </w:r>
      <w:r w:rsidR="00CB2D7E" w:rsidRPr="00D87DD6">
        <w:rPr>
          <w:rStyle w:val="apple-converted-space"/>
          <w:rFonts w:ascii="Times New Roman" w:eastAsia="Times New Roman" w:hAnsi="Times New Roman" w:cs="Times New Roman"/>
          <w:color w:val="252525"/>
          <w:sz w:val="40"/>
          <w:szCs w:val="40"/>
          <w:shd w:val="clear" w:color="auto" w:fill="FFFFFF"/>
        </w:rPr>
        <w:t> </w:t>
      </w:r>
      <w:r w:rsidR="00CB2D7E" w:rsidRPr="00D87DD6">
        <w:rPr>
          <w:rFonts w:ascii="Times New Roman" w:eastAsia="Times New Roman" w:hAnsi="Times New Roman" w:cs="Times New Roman"/>
          <w:sz w:val="40"/>
          <w:szCs w:val="40"/>
          <w:shd w:val="clear" w:color="auto" w:fill="FFFFFF"/>
        </w:rPr>
        <w:t>Charles Murray</w:t>
      </w:r>
      <w:r w:rsidR="00EA7308">
        <w:rPr>
          <w:rFonts w:ascii="Times New Roman" w:eastAsia="Times New Roman" w:hAnsi="Times New Roman" w:cs="Times New Roman"/>
          <w:sz w:val="40"/>
          <w:szCs w:val="40"/>
          <w:shd w:val="clear" w:color="auto" w:fill="FFFFFF"/>
        </w:rPr>
        <w:t>, which suggested that there are racial differences in intelligence</w:t>
      </w:r>
      <w:r w:rsidR="00EA7308">
        <w:rPr>
          <w:rFonts w:ascii="Times New Roman" w:eastAsia="Times New Roman" w:hAnsi="Times New Roman" w:cs="Times New Roman"/>
          <w:color w:val="252525"/>
          <w:sz w:val="40"/>
          <w:szCs w:val="40"/>
          <w:shd w:val="clear" w:color="auto" w:fill="FFFFFF"/>
        </w:rPr>
        <w:t>. Their book prompted heated controversy and many articles and books in opposition and in support.</w:t>
      </w:r>
      <w:r w:rsidR="00CB2D7E" w:rsidRPr="00D87DD6">
        <w:rPr>
          <w:rFonts w:ascii="Times New Roman" w:eastAsia="Times New Roman" w:hAnsi="Times New Roman" w:cs="Times New Roman"/>
          <w:color w:val="252525"/>
          <w:sz w:val="40"/>
          <w:szCs w:val="40"/>
          <w:shd w:val="clear" w:color="auto" w:fill="FFFFFF"/>
        </w:rPr>
        <w:t xml:space="preserve"> </w:t>
      </w:r>
      <w:r w:rsidR="00860BE1">
        <w:rPr>
          <w:rFonts w:ascii="Times New Roman" w:eastAsia="Times New Roman" w:hAnsi="Times New Roman" w:cs="Times New Roman"/>
          <w:color w:val="252525"/>
          <w:sz w:val="40"/>
          <w:szCs w:val="40"/>
          <w:shd w:val="clear" w:color="auto" w:fill="FFFFFF"/>
        </w:rPr>
        <w:t xml:space="preserve"> </w:t>
      </w:r>
      <w:r w:rsidR="00CB2D7E" w:rsidRPr="00D87DD6">
        <w:rPr>
          <w:rFonts w:ascii="Times New Roman" w:eastAsia="Times New Roman" w:hAnsi="Times New Roman" w:cs="Times New Roman"/>
          <w:color w:val="252525"/>
          <w:sz w:val="40"/>
          <w:szCs w:val="40"/>
          <w:shd w:val="clear" w:color="auto" w:fill="FFFFFF"/>
        </w:rPr>
        <w:t xml:space="preserve"> </w:t>
      </w:r>
      <w:r w:rsidR="00EA7308">
        <w:rPr>
          <w:rFonts w:ascii="Times New Roman" w:eastAsia="Times New Roman" w:hAnsi="Times New Roman" w:cs="Times New Roman"/>
          <w:color w:val="252525"/>
          <w:sz w:val="40"/>
          <w:szCs w:val="40"/>
          <w:shd w:val="clear" w:color="auto" w:fill="FFFFFF"/>
        </w:rPr>
        <w:t xml:space="preserve"> </w:t>
      </w:r>
    </w:p>
    <w:p w14:paraId="5D38ED16" w14:textId="4F65DAC1" w:rsidR="00A908EC" w:rsidRPr="00D87DD6" w:rsidRDefault="0057295C" w:rsidP="00D87DD6">
      <w:pPr>
        <w:jc w:val="center"/>
        <w:rPr>
          <w:rFonts w:ascii="Times New Roman" w:eastAsia="Times New Roman" w:hAnsi="Times New Roman" w:cs="Times New Roman"/>
          <w:sz w:val="40"/>
          <w:szCs w:val="40"/>
        </w:rPr>
      </w:pPr>
      <w:r w:rsidRPr="00F911D3">
        <w:rPr>
          <w:rFonts w:cs="Helvetica"/>
          <w:noProof/>
        </w:rPr>
        <w:drawing>
          <wp:inline distT="0" distB="0" distL="0" distR="0" wp14:anchorId="6025DF21" wp14:editId="6AD4F4F7">
            <wp:extent cx="3826162" cy="4059467"/>
            <wp:effectExtent l="0" t="0" r="9525"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9389" cy="4062890"/>
                    </a:xfrm>
                    <a:prstGeom prst="rect">
                      <a:avLst/>
                    </a:prstGeom>
                    <a:noFill/>
                    <a:ln>
                      <a:noFill/>
                    </a:ln>
                  </pic:spPr>
                </pic:pic>
              </a:graphicData>
            </a:graphic>
          </wp:inline>
        </w:drawing>
      </w:r>
    </w:p>
    <w:p w14:paraId="62B471B8" w14:textId="77777777" w:rsidR="00A908EC" w:rsidRPr="00062C59" w:rsidRDefault="00A908EC" w:rsidP="00570B94">
      <w:pPr>
        <w:rPr>
          <w:rFonts w:ascii="Times New Roman" w:eastAsia="Times New Roman" w:hAnsi="Times New Roman" w:cs="Times New Roman"/>
          <w:sz w:val="40"/>
          <w:szCs w:val="40"/>
        </w:rPr>
      </w:pPr>
    </w:p>
    <w:p w14:paraId="31969BCD" w14:textId="77777777" w:rsidR="000C56CC" w:rsidRDefault="000C56CC" w:rsidP="00570B94">
      <w:pPr>
        <w:rPr>
          <w:rFonts w:ascii="Times New Roman" w:eastAsia="Times New Roman" w:hAnsi="Times New Roman" w:cs="Times New Roman"/>
          <w:b/>
          <w:sz w:val="36"/>
          <w:szCs w:val="36"/>
        </w:rPr>
      </w:pPr>
    </w:p>
    <w:p w14:paraId="3C113F14" w14:textId="4414B885" w:rsidR="002B774E" w:rsidRPr="00D87DD6" w:rsidRDefault="00570B94" w:rsidP="00570B94">
      <w:pPr>
        <w:rPr>
          <w:rFonts w:ascii="Times New Roman" w:eastAsia="Times New Roman" w:hAnsi="Times New Roman" w:cs="Times New Roman"/>
          <w:sz w:val="36"/>
          <w:szCs w:val="36"/>
        </w:rPr>
      </w:pPr>
      <w:r w:rsidRPr="00D87DD6">
        <w:rPr>
          <w:rFonts w:ascii="Times New Roman" w:eastAsia="Times New Roman" w:hAnsi="Times New Roman" w:cs="Times New Roman"/>
          <w:b/>
          <w:sz w:val="36"/>
          <w:szCs w:val="36"/>
        </w:rPr>
        <w:t>1980s</w:t>
      </w:r>
      <w:r w:rsidRPr="00D87DD6">
        <w:rPr>
          <w:rFonts w:ascii="Times New Roman" w:eastAsia="Times New Roman" w:hAnsi="Times New Roman" w:cs="Times New Roman"/>
          <w:sz w:val="36"/>
          <w:szCs w:val="36"/>
        </w:rPr>
        <w:t xml:space="preserve">: Building on President Nixon’s “War on Drugs,” the Reagan Administration </w:t>
      </w:r>
      <w:r w:rsidR="00860BE1">
        <w:rPr>
          <w:rFonts w:ascii="Times New Roman" w:eastAsia="Times New Roman" w:hAnsi="Times New Roman" w:cs="Times New Roman"/>
          <w:sz w:val="36"/>
          <w:szCs w:val="36"/>
        </w:rPr>
        <w:t>increases</w:t>
      </w:r>
      <w:r w:rsidRPr="00D87DD6">
        <w:rPr>
          <w:rFonts w:ascii="Times New Roman" w:eastAsia="Times New Roman" w:hAnsi="Times New Roman" w:cs="Times New Roman"/>
          <w:sz w:val="36"/>
          <w:szCs w:val="36"/>
        </w:rPr>
        <w:t xml:space="preserve"> the number of people behind bars for nonviolent drug offenses. In the late 80s, Congress passes </w:t>
      </w:r>
      <w:r w:rsidR="00860BE1">
        <w:rPr>
          <w:rFonts w:ascii="Times New Roman" w:eastAsia="Times New Roman" w:hAnsi="Times New Roman" w:cs="Times New Roman"/>
          <w:sz w:val="36"/>
          <w:szCs w:val="36"/>
        </w:rPr>
        <w:t>harsh</w:t>
      </w:r>
      <w:r w:rsidRPr="00D87DD6">
        <w:rPr>
          <w:rFonts w:ascii="Times New Roman" w:eastAsia="Times New Roman" w:hAnsi="Times New Roman" w:cs="Times New Roman"/>
          <w:sz w:val="36"/>
          <w:szCs w:val="36"/>
        </w:rPr>
        <w:t xml:space="preserve"> penalties that rapidly increase the prison population. The U.S. currently spends more than $51 billion on the war on drugs and we incarcerate 1 in every 99 adults, the highest incarceration rate in the world. Over two </w:t>
      </w:r>
      <w:r w:rsidR="00E83058" w:rsidRPr="00D87DD6">
        <w:rPr>
          <w:rFonts w:ascii="Times New Roman" w:eastAsia="Times New Roman" w:hAnsi="Times New Roman" w:cs="Times New Roman"/>
          <w:sz w:val="36"/>
          <w:szCs w:val="36"/>
        </w:rPr>
        <w:t>thirds of those imprisoned are b</w:t>
      </w:r>
      <w:r w:rsidRPr="00D87DD6">
        <w:rPr>
          <w:rFonts w:ascii="Times New Roman" w:eastAsia="Times New Roman" w:hAnsi="Times New Roman" w:cs="Times New Roman"/>
          <w:sz w:val="36"/>
          <w:szCs w:val="36"/>
        </w:rPr>
        <w:t>lack or Latino although these populations use and sell drugs at the same rate as whites.</w:t>
      </w:r>
      <w:r w:rsidR="00062C59" w:rsidRPr="00D87DD6">
        <w:rPr>
          <w:rFonts w:ascii="Times New Roman" w:eastAsia="Times New Roman" w:hAnsi="Times New Roman" w:cs="Times New Roman"/>
          <w:sz w:val="36"/>
          <w:szCs w:val="36"/>
        </w:rPr>
        <w:t xml:space="preserve"> </w:t>
      </w:r>
      <w:r w:rsidR="002B774E" w:rsidRPr="00D87DD6">
        <w:rPr>
          <w:rFonts w:ascii="Times New Roman" w:eastAsia="Times New Roman" w:hAnsi="Times New Roman" w:cs="Times New Roman"/>
          <w:sz w:val="36"/>
          <w:szCs w:val="36"/>
        </w:rPr>
        <w:t xml:space="preserve">In recent years, as the heroin epidemic has shifted to affect mostly white populations, the “war on drugs” has scaled down and there is a much greater emphasis on rehabilitation and supportive services. </w:t>
      </w:r>
    </w:p>
    <w:p w14:paraId="0261D8EF" w14:textId="2AF17C95" w:rsidR="00A908EC" w:rsidRPr="00062C59" w:rsidRDefault="00A120C3" w:rsidP="00A120C3">
      <w:pPr>
        <w:jc w:val="center"/>
        <w:rPr>
          <w:rFonts w:ascii="Times New Roman" w:eastAsia="Times New Roman" w:hAnsi="Times New Roman" w:cs="Times New Roman"/>
          <w:sz w:val="48"/>
          <w:szCs w:val="48"/>
        </w:rPr>
      </w:pPr>
      <w:r>
        <w:rPr>
          <w:rFonts w:ascii="Helvetica" w:hAnsi="Helvetica" w:cs="Helvetica"/>
          <w:noProof/>
        </w:rPr>
        <w:drawing>
          <wp:inline distT="0" distB="0" distL="0" distR="0" wp14:anchorId="53ACDC1B" wp14:editId="354A40FC">
            <wp:extent cx="5943600" cy="375385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753853"/>
                    </a:xfrm>
                    <a:prstGeom prst="rect">
                      <a:avLst/>
                    </a:prstGeom>
                    <a:noFill/>
                    <a:ln>
                      <a:noFill/>
                    </a:ln>
                  </pic:spPr>
                </pic:pic>
              </a:graphicData>
            </a:graphic>
          </wp:inline>
        </w:drawing>
      </w:r>
    </w:p>
    <w:p w14:paraId="2038A25F" w14:textId="7CABC9E7" w:rsidR="00A120C3" w:rsidRPr="00A120C3" w:rsidRDefault="00A120C3" w:rsidP="00570B94">
      <w:pPr>
        <w:rPr>
          <w:rFonts w:ascii="Times New Roman" w:eastAsia="Times New Roman" w:hAnsi="Times New Roman" w:cs="Times New Roman"/>
        </w:rPr>
      </w:pPr>
      <w:r w:rsidRPr="00A120C3">
        <w:rPr>
          <w:rFonts w:ascii="Times New Roman" w:eastAsia="Times New Roman" w:hAnsi="Times New Roman" w:cs="Times New Roman"/>
        </w:rPr>
        <w:t>(2012)</w:t>
      </w:r>
    </w:p>
    <w:p w14:paraId="37B9CC63" w14:textId="77777777" w:rsidR="00A120C3" w:rsidRDefault="00A120C3" w:rsidP="00570B94">
      <w:pPr>
        <w:rPr>
          <w:rFonts w:ascii="Times New Roman" w:eastAsia="Times New Roman" w:hAnsi="Times New Roman" w:cs="Times New Roman"/>
          <w:b/>
          <w:sz w:val="48"/>
          <w:szCs w:val="48"/>
        </w:rPr>
      </w:pPr>
    </w:p>
    <w:p w14:paraId="67F59C88" w14:textId="6407BF22" w:rsidR="00570B94" w:rsidRPr="00A120C3" w:rsidRDefault="00062C59" w:rsidP="00570B94">
      <w:pPr>
        <w:rPr>
          <w:rFonts w:ascii="Times New Roman" w:eastAsia="Times New Roman" w:hAnsi="Times New Roman" w:cs="Times New Roman"/>
          <w:sz w:val="40"/>
          <w:szCs w:val="40"/>
        </w:rPr>
      </w:pPr>
      <w:r w:rsidRPr="00A120C3">
        <w:rPr>
          <w:rFonts w:ascii="Times New Roman" w:eastAsia="Times New Roman" w:hAnsi="Times New Roman" w:cs="Times New Roman"/>
          <w:b/>
          <w:sz w:val="40"/>
          <w:szCs w:val="40"/>
        </w:rPr>
        <w:t>1994</w:t>
      </w:r>
      <w:r w:rsidRPr="00A120C3">
        <w:rPr>
          <w:rFonts w:ascii="Times New Roman" w:eastAsia="Times New Roman" w:hAnsi="Times New Roman" w:cs="Times New Roman"/>
          <w:sz w:val="40"/>
          <w:szCs w:val="40"/>
        </w:rPr>
        <w:t xml:space="preserve">: </w:t>
      </w:r>
      <w:r w:rsidR="00860BE1">
        <w:rPr>
          <w:rFonts w:ascii="Times New Roman" w:eastAsia="Times New Roman" w:hAnsi="Times New Roman" w:cs="Times New Roman"/>
          <w:sz w:val="40"/>
          <w:szCs w:val="40"/>
        </w:rPr>
        <w:t>The</w:t>
      </w:r>
      <w:r w:rsidR="00570B94" w:rsidRPr="00A120C3">
        <w:rPr>
          <w:rFonts w:ascii="Times New Roman" w:eastAsia="Times New Roman" w:hAnsi="Times New Roman" w:cs="Times New Roman"/>
          <w:sz w:val="40"/>
          <w:szCs w:val="40"/>
        </w:rPr>
        <w:t xml:space="preserve"> average white family has eight times the wealth of the average family of color. Even at the same income level, whites have, on average, two to three times </w:t>
      </w:r>
      <w:r w:rsidR="002B774E" w:rsidRPr="00A120C3">
        <w:rPr>
          <w:rFonts w:ascii="Times New Roman" w:eastAsia="Times New Roman" w:hAnsi="Times New Roman" w:cs="Times New Roman"/>
          <w:sz w:val="40"/>
          <w:szCs w:val="40"/>
        </w:rPr>
        <w:t>more</w:t>
      </w:r>
      <w:r w:rsidR="00570B94" w:rsidRPr="00A120C3">
        <w:rPr>
          <w:rFonts w:ascii="Times New Roman" w:eastAsia="Times New Roman" w:hAnsi="Times New Roman" w:cs="Times New Roman"/>
          <w:sz w:val="40"/>
          <w:szCs w:val="40"/>
        </w:rPr>
        <w:t xml:space="preserve"> wealth. 71% of whites own their own home, compare</w:t>
      </w:r>
      <w:r w:rsidR="00E83058" w:rsidRPr="00A120C3">
        <w:rPr>
          <w:rFonts w:ascii="Times New Roman" w:eastAsia="Times New Roman" w:hAnsi="Times New Roman" w:cs="Times New Roman"/>
          <w:sz w:val="40"/>
          <w:szCs w:val="40"/>
        </w:rPr>
        <w:t>d to 44% of African Americans. B</w:t>
      </w:r>
      <w:r w:rsidR="00570B94" w:rsidRPr="00A120C3">
        <w:rPr>
          <w:rFonts w:ascii="Times New Roman" w:eastAsia="Times New Roman" w:hAnsi="Times New Roman" w:cs="Times New Roman"/>
          <w:sz w:val="40"/>
          <w:szCs w:val="40"/>
        </w:rPr>
        <w:t xml:space="preserve">lack and Latino mortgage applicants are 60% more likely than whites to be turned down for loans, even </w:t>
      </w:r>
      <w:r w:rsidR="00860BE1">
        <w:rPr>
          <w:rFonts w:ascii="Times New Roman" w:eastAsia="Times New Roman" w:hAnsi="Times New Roman" w:cs="Times New Roman"/>
          <w:sz w:val="40"/>
          <w:szCs w:val="40"/>
        </w:rPr>
        <w:t>if they have the same</w:t>
      </w:r>
      <w:r w:rsidR="00570B94" w:rsidRPr="00A120C3">
        <w:rPr>
          <w:rFonts w:ascii="Times New Roman" w:eastAsia="Times New Roman" w:hAnsi="Times New Roman" w:cs="Times New Roman"/>
          <w:sz w:val="40"/>
          <w:szCs w:val="40"/>
        </w:rPr>
        <w:t xml:space="preserve"> for employment, financial, and neighborhood characteristics.</w:t>
      </w:r>
    </w:p>
    <w:p w14:paraId="5482EDD7" w14:textId="4E70A7E2" w:rsidR="0057295C" w:rsidRPr="00A120C3" w:rsidRDefault="0057295C">
      <w:pPr>
        <w:rPr>
          <w:rFonts w:ascii="Times New Roman" w:eastAsia="Times New Roman" w:hAnsi="Times New Roman" w:cs="Times New Roman"/>
          <w:sz w:val="40"/>
          <w:szCs w:val="40"/>
        </w:rPr>
      </w:pPr>
      <w:r w:rsidRPr="00A120C3">
        <w:rPr>
          <w:rFonts w:ascii="Times New Roman" w:eastAsia="Times New Roman" w:hAnsi="Times New Roman" w:cs="Times New Roman"/>
          <w:sz w:val="40"/>
          <w:szCs w:val="40"/>
        </w:rPr>
        <w:br w:type="page"/>
      </w:r>
    </w:p>
    <w:p w14:paraId="6566A84F" w14:textId="643482CF" w:rsidR="00052E4D" w:rsidRDefault="006D39C4" w:rsidP="00062C59">
      <w:pPr>
        <w:jc w:val="center"/>
        <w:rPr>
          <w:rFonts w:eastAsia="Times New Roman" w:cs="Times New Roman"/>
        </w:rPr>
      </w:pPr>
      <w:r>
        <w:rPr>
          <w:rFonts w:ascii="Helvetica" w:hAnsi="Helvetica" w:cs="Helvetica"/>
          <w:noProof/>
        </w:rPr>
        <w:drawing>
          <wp:inline distT="0" distB="0" distL="0" distR="0" wp14:anchorId="0A5AB1BF" wp14:editId="5074A24C">
            <wp:extent cx="4984331" cy="400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5173" cy="4001176"/>
                    </a:xfrm>
                    <a:prstGeom prst="rect">
                      <a:avLst/>
                    </a:prstGeom>
                    <a:noFill/>
                    <a:ln>
                      <a:noFill/>
                    </a:ln>
                  </pic:spPr>
                </pic:pic>
              </a:graphicData>
            </a:graphic>
          </wp:inline>
        </w:drawing>
      </w:r>
    </w:p>
    <w:p w14:paraId="4EDCD4AA" w14:textId="77777777" w:rsidR="0057295C" w:rsidRPr="00560AF2" w:rsidRDefault="0057295C" w:rsidP="00570B94">
      <w:pPr>
        <w:rPr>
          <w:rFonts w:eastAsia="Times New Roman" w:cs="Times New Roman"/>
        </w:rPr>
      </w:pPr>
    </w:p>
    <w:p w14:paraId="3B917591" w14:textId="77777777" w:rsidR="009C109F" w:rsidRPr="006C3790" w:rsidRDefault="009C109F" w:rsidP="00052E4D">
      <w:pPr>
        <w:rPr>
          <w:rFonts w:ascii="Times New Roman" w:hAnsi="Times New Roman" w:cs="Times New Roman"/>
          <w:b/>
          <w:color w:val="000000"/>
          <w:sz w:val="44"/>
          <w:szCs w:val="44"/>
        </w:rPr>
      </w:pPr>
    </w:p>
    <w:p w14:paraId="4B5759B6" w14:textId="5741FD75" w:rsidR="00052E4D" w:rsidRPr="006C3790" w:rsidRDefault="00052E4D" w:rsidP="00052E4D">
      <w:pPr>
        <w:rPr>
          <w:rFonts w:ascii="Times New Roman" w:hAnsi="Times New Roman" w:cs="Times New Roman"/>
          <w:color w:val="000000"/>
          <w:sz w:val="44"/>
          <w:szCs w:val="44"/>
        </w:rPr>
      </w:pPr>
      <w:r w:rsidRPr="006C3790">
        <w:rPr>
          <w:rFonts w:ascii="Times New Roman" w:hAnsi="Times New Roman" w:cs="Times New Roman"/>
          <w:b/>
          <w:color w:val="000000"/>
          <w:sz w:val="44"/>
          <w:szCs w:val="44"/>
        </w:rPr>
        <w:t>2001</w:t>
      </w:r>
      <w:r w:rsidRPr="006C3790">
        <w:rPr>
          <w:rFonts w:ascii="Times New Roman" w:hAnsi="Times New Roman" w:cs="Times New Roman"/>
          <w:color w:val="000000"/>
          <w:sz w:val="44"/>
          <w:szCs w:val="44"/>
        </w:rPr>
        <w:t xml:space="preserve">: </w:t>
      </w:r>
      <w:r w:rsidR="006C3790" w:rsidRPr="006C3790">
        <w:rPr>
          <w:rFonts w:ascii="Times New Roman" w:hAnsi="Times New Roman" w:cs="Times New Roman"/>
          <w:color w:val="000000"/>
          <w:sz w:val="44"/>
          <w:szCs w:val="44"/>
        </w:rPr>
        <w:t xml:space="preserve">New </w:t>
      </w:r>
      <w:r w:rsidR="006C3790">
        <w:rPr>
          <w:rFonts w:ascii="Times New Roman" w:hAnsi="Times New Roman" w:cs="Times New Roman"/>
          <w:color w:val="000000"/>
          <w:sz w:val="44"/>
          <w:szCs w:val="44"/>
        </w:rPr>
        <w:t xml:space="preserve">national </w:t>
      </w:r>
      <w:r w:rsidR="006C3790" w:rsidRPr="006C3790">
        <w:rPr>
          <w:rFonts w:ascii="Times New Roman" w:hAnsi="Times New Roman" w:cs="Times New Roman"/>
          <w:color w:val="000000"/>
          <w:sz w:val="44"/>
          <w:szCs w:val="44"/>
        </w:rPr>
        <w:t>education legislation, No Child Left Behind (NCLB), is introduced based off of George W. Bush’s “Texas Miracle”</w:t>
      </w:r>
      <w:r w:rsidR="006C3790">
        <w:rPr>
          <w:rFonts w:ascii="Times New Roman" w:hAnsi="Times New Roman" w:cs="Times New Roman"/>
          <w:color w:val="000000"/>
          <w:sz w:val="44"/>
          <w:szCs w:val="44"/>
        </w:rPr>
        <w:t xml:space="preserve">. The Texas Miracle appeared to </w:t>
      </w:r>
      <w:r w:rsidR="00B1350A">
        <w:rPr>
          <w:rFonts w:ascii="Times New Roman" w:hAnsi="Times New Roman" w:cs="Times New Roman"/>
          <w:color w:val="000000"/>
          <w:sz w:val="44"/>
          <w:szCs w:val="44"/>
        </w:rPr>
        <w:t>show</w:t>
      </w:r>
      <w:r w:rsidR="006C3790">
        <w:rPr>
          <w:rFonts w:ascii="Times New Roman" w:hAnsi="Times New Roman" w:cs="Times New Roman"/>
          <w:color w:val="000000"/>
          <w:sz w:val="44"/>
          <w:szCs w:val="44"/>
        </w:rPr>
        <w:t xml:space="preserve"> significant reductions in dropout rates </w:t>
      </w:r>
      <w:r w:rsidR="006C3790" w:rsidRPr="006C3790">
        <w:rPr>
          <w:rFonts w:ascii="Times New Roman" w:hAnsi="Times New Roman" w:cs="Times New Roman"/>
          <w:color w:val="000000"/>
          <w:sz w:val="44"/>
          <w:szCs w:val="44"/>
        </w:rPr>
        <w:t xml:space="preserve">throughout Bush’s term, when in reality school officials were not properly classifying students who should have been recorded as drop outs. </w:t>
      </w:r>
      <w:r w:rsidRPr="006C3790">
        <w:rPr>
          <w:rFonts w:ascii="Times New Roman" w:hAnsi="Times New Roman" w:cs="Times New Roman"/>
          <w:color w:val="000000"/>
          <w:sz w:val="44"/>
          <w:szCs w:val="44"/>
        </w:rPr>
        <w:t>No Child Left Behind (NCLB</w:t>
      </w:r>
      <w:r w:rsidR="006C3790" w:rsidRPr="006C3790">
        <w:rPr>
          <w:rFonts w:ascii="Times New Roman" w:hAnsi="Times New Roman" w:cs="Times New Roman"/>
          <w:color w:val="000000"/>
          <w:sz w:val="44"/>
          <w:szCs w:val="44"/>
        </w:rPr>
        <w:t xml:space="preserve">) </w:t>
      </w:r>
      <w:r w:rsidRPr="006C3790">
        <w:rPr>
          <w:rFonts w:ascii="Times New Roman" w:hAnsi="Times New Roman" w:cs="Times New Roman"/>
          <w:color w:val="000000"/>
          <w:sz w:val="44"/>
          <w:szCs w:val="44"/>
        </w:rPr>
        <w:t>made testing mandatory</w:t>
      </w:r>
      <w:r w:rsidR="002B774E" w:rsidRPr="006C3790">
        <w:rPr>
          <w:rFonts w:ascii="Times New Roman" w:hAnsi="Times New Roman" w:cs="Times New Roman"/>
          <w:color w:val="000000"/>
          <w:sz w:val="44"/>
          <w:szCs w:val="44"/>
        </w:rPr>
        <w:t xml:space="preserve"> for all public schools, every year</w:t>
      </w:r>
      <w:r w:rsidR="00B1350A">
        <w:rPr>
          <w:rFonts w:ascii="Times New Roman" w:hAnsi="Times New Roman" w:cs="Times New Roman"/>
          <w:color w:val="000000"/>
          <w:sz w:val="44"/>
          <w:szCs w:val="44"/>
        </w:rPr>
        <w:t>, with severe consequences if test scores didn’t rise</w:t>
      </w:r>
      <w:r w:rsidR="002B774E" w:rsidRPr="006C3790">
        <w:rPr>
          <w:rFonts w:ascii="Times New Roman" w:hAnsi="Times New Roman" w:cs="Times New Roman"/>
          <w:color w:val="000000"/>
          <w:sz w:val="44"/>
          <w:szCs w:val="44"/>
        </w:rPr>
        <w:t xml:space="preserve">. </w:t>
      </w:r>
    </w:p>
    <w:p w14:paraId="711966F1" w14:textId="77777777" w:rsidR="00BC1636" w:rsidRPr="00560AF2" w:rsidRDefault="00BC1636" w:rsidP="00052E4D">
      <w:pPr>
        <w:rPr>
          <w:rFonts w:cs="Arial"/>
          <w:color w:val="000000"/>
        </w:rPr>
      </w:pPr>
    </w:p>
    <w:p w14:paraId="768F3052" w14:textId="7488B51D" w:rsidR="00BC1636" w:rsidRPr="00560AF2" w:rsidRDefault="00BC1636" w:rsidP="00052E4D">
      <w:pPr>
        <w:rPr>
          <w:rFonts w:cs="Times New Roman"/>
        </w:rPr>
      </w:pPr>
    </w:p>
    <w:p w14:paraId="6E3DB4E5" w14:textId="19A55217" w:rsidR="0057295C" w:rsidRDefault="0057295C">
      <w:pPr>
        <w:rPr>
          <w:rFonts w:cs="Times New Roman"/>
        </w:rPr>
      </w:pPr>
    </w:p>
    <w:p w14:paraId="016B8068" w14:textId="7124FD0E" w:rsidR="00BC1636" w:rsidRPr="00560AF2" w:rsidRDefault="00570C3B" w:rsidP="00570C3B">
      <w:pPr>
        <w:jc w:val="center"/>
        <w:rPr>
          <w:rFonts w:cs="Times New Roman"/>
        </w:rPr>
      </w:pPr>
      <w:r>
        <w:rPr>
          <w:rFonts w:ascii="Helvetica" w:hAnsi="Helvetica" w:cs="Helvetica"/>
          <w:noProof/>
        </w:rPr>
        <w:drawing>
          <wp:inline distT="0" distB="0" distL="0" distR="0" wp14:anchorId="36BC11C5" wp14:editId="135A5703">
            <wp:extent cx="5174615" cy="336067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74615" cy="3360670"/>
                    </a:xfrm>
                    <a:prstGeom prst="rect">
                      <a:avLst/>
                    </a:prstGeom>
                    <a:noFill/>
                    <a:ln>
                      <a:noFill/>
                    </a:ln>
                  </pic:spPr>
                </pic:pic>
              </a:graphicData>
            </a:graphic>
          </wp:inline>
        </w:drawing>
      </w:r>
    </w:p>
    <w:p w14:paraId="666CDAAF" w14:textId="77777777" w:rsidR="00570B94" w:rsidRPr="00062C59" w:rsidRDefault="00570B94" w:rsidP="00570B94">
      <w:pPr>
        <w:rPr>
          <w:rFonts w:ascii="Times New Roman" w:eastAsia="Times New Roman" w:hAnsi="Times New Roman" w:cs="Times New Roman"/>
          <w:sz w:val="40"/>
          <w:szCs w:val="40"/>
        </w:rPr>
      </w:pPr>
    </w:p>
    <w:p w14:paraId="0BC8C9E3" w14:textId="77777777" w:rsidR="00570C3B" w:rsidRDefault="00570C3B" w:rsidP="00570B94">
      <w:pPr>
        <w:rPr>
          <w:rFonts w:ascii="Times New Roman" w:eastAsia="Times New Roman" w:hAnsi="Times New Roman" w:cs="Times New Roman"/>
          <w:b/>
          <w:sz w:val="36"/>
          <w:szCs w:val="36"/>
        </w:rPr>
      </w:pPr>
    </w:p>
    <w:p w14:paraId="790E4988" w14:textId="1BA76CDC" w:rsidR="00570B94" w:rsidRPr="00570C3B" w:rsidRDefault="002B774E" w:rsidP="00570B94">
      <w:pPr>
        <w:rPr>
          <w:rFonts w:ascii="Times New Roman" w:eastAsia="Times New Roman" w:hAnsi="Times New Roman" w:cs="Times New Roman"/>
          <w:sz w:val="36"/>
          <w:szCs w:val="36"/>
        </w:rPr>
      </w:pPr>
      <w:r w:rsidRPr="00570C3B">
        <w:rPr>
          <w:rFonts w:ascii="Times New Roman" w:eastAsia="Times New Roman" w:hAnsi="Times New Roman" w:cs="Times New Roman"/>
          <w:b/>
          <w:sz w:val="36"/>
          <w:szCs w:val="36"/>
        </w:rPr>
        <w:t>2006</w:t>
      </w:r>
      <w:r w:rsidRPr="00570C3B">
        <w:rPr>
          <w:rFonts w:ascii="Times New Roman" w:eastAsia="Times New Roman" w:hAnsi="Times New Roman" w:cs="Times New Roman"/>
          <w:sz w:val="36"/>
          <w:szCs w:val="36"/>
        </w:rPr>
        <w:t xml:space="preserve">: </w:t>
      </w:r>
      <w:r w:rsidR="00570B94" w:rsidRPr="00570C3B">
        <w:rPr>
          <w:rFonts w:ascii="Times New Roman" w:eastAsia="Times New Roman" w:hAnsi="Times New Roman" w:cs="Times New Roman"/>
          <w:sz w:val="36"/>
          <w:szCs w:val="36"/>
        </w:rPr>
        <w:t>Hurricane Katrina hits New Orleans. The neighborhoods with the highest</w:t>
      </w:r>
      <w:r w:rsidRPr="00570C3B">
        <w:rPr>
          <w:rFonts w:ascii="Times New Roman" w:eastAsia="Times New Roman" w:hAnsi="Times New Roman" w:cs="Times New Roman"/>
          <w:sz w:val="36"/>
          <w:szCs w:val="36"/>
        </w:rPr>
        <w:t xml:space="preserve"> proportion of African Americans </w:t>
      </w:r>
      <w:r w:rsidR="00570B94" w:rsidRPr="00570C3B">
        <w:rPr>
          <w:rFonts w:ascii="Times New Roman" w:eastAsia="Times New Roman" w:hAnsi="Times New Roman" w:cs="Times New Roman"/>
          <w:sz w:val="36"/>
          <w:szCs w:val="36"/>
        </w:rPr>
        <w:t>sustain the worst damage. Thousands of African American residents who try to leave by crossing the Gretna Bridge to higher ground are forced back into the flood by gun toting white vigilantes. The media describes white people as “flood</w:t>
      </w:r>
      <w:r w:rsidR="00E83058" w:rsidRPr="00570C3B">
        <w:rPr>
          <w:rFonts w:ascii="Times New Roman" w:eastAsia="Times New Roman" w:hAnsi="Times New Roman" w:cs="Times New Roman"/>
          <w:sz w:val="36"/>
          <w:szCs w:val="36"/>
        </w:rPr>
        <w:t xml:space="preserve"> victims looking for food” and b</w:t>
      </w:r>
      <w:r w:rsidR="00570B94" w:rsidRPr="00570C3B">
        <w:rPr>
          <w:rFonts w:ascii="Times New Roman" w:eastAsia="Times New Roman" w:hAnsi="Times New Roman" w:cs="Times New Roman"/>
          <w:sz w:val="36"/>
          <w:szCs w:val="36"/>
        </w:rPr>
        <w:t xml:space="preserve">lack people as “looters.” Residents have to go through criminal record checks before Red Cross Centers will admit them. Curfew is only enforced against </w:t>
      </w:r>
      <w:r w:rsidR="00E83058" w:rsidRPr="00570C3B">
        <w:rPr>
          <w:rFonts w:ascii="Times New Roman" w:eastAsia="Times New Roman" w:hAnsi="Times New Roman" w:cs="Times New Roman"/>
          <w:sz w:val="36"/>
          <w:szCs w:val="36"/>
        </w:rPr>
        <w:t>b</w:t>
      </w:r>
      <w:r w:rsidR="00570B94" w:rsidRPr="00570C3B">
        <w:rPr>
          <w:rFonts w:ascii="Times New Roman" w:eastAsia="Times New Roman" w:hAnsi="Times New Roman" w:cs="Times New Roman"/>
          <w:sz w:val="36"/>
          <w:szCs w:val="36"/>
        </w:rPr>
        <w:t>lack people. Ten years later, the demographics of the city are changing dramatically with white people settling int</w:t>
      </w:r>
      <w:r w:rsidR="00E83058" w:rsidRPr="00570C3B">
        <w:rPr>
          <w:rFonts w:ascii="Times New Roman" w:eastAsia="Times New Roman" w:hAnsi="Times New Roman" w:cs="Times New Roman"/>
          <w:sz w:val="36"/>
          <w:szCs w:val="36"/>
        </w:rPr>
        <w:t>o areas that were historically b</w:t>
      </w:r>
      <w:r w:rsidR="00570B94" w:rsidRPr="00570C3B">
        <w:rPr>
          <w:rFonts w:ascii="Times New Roman" w:eastAsia="Times New Roman" w:hAnsi="Times New Roman" w:cs="Times New Roman"/>
          <w:sz w:val="36"/>
          <w:szCs w:val="36"/>
        </w:rPr>
        <w:t>lack neighborhoods</w:t>
      </w:r>
      <w:r w:rsidRPr="00570C3B">
        <w:rPr>
          <w:rFonts w:ascii="Times New Roman" w:eastAsia="Times New Roman" w:hAnsi="Times New Roman" w:cs="Times New Roman"/>
          <w:sz w:val="36"/>
          <w:szCs w:val="36"/>
        </w:rPr>
        <w:t>, and the entire public school district has been converted into charter schools</w:t>
      </w:r>
      <w:r w:rsidR="00570B94" w:rsidRPr="00570C3B">
        <w:rPr>
          <w:rFonts w:ascii="Times New Roman" w:eastAsia="Times New Roman" w:hAnsi="Times New Roman" w:cs="Times New Roman"/>
          <w:sz w:val="36"/>
          <w:szCs w:val="36"/>
        </w:rPr>
        <w:t>.</w:t>
      </w:r>
    </w:p>
    <w:p w14:paraId="60001190" w14:textId="36E4E47F" w:rsidR="00570C3B" w:rsidRPr="00570C3B" w:rsidRDefault="0057295C" w:rsidP="00570C3B">
      <w:pPr>
        <w:rPr>
          <w:rFonts w:ascii="Times New Roman" w:eastAsia="Times New Roman" w:hAnsi="Times New Roman" w:cs="Times New Roman"/>
          <w:sz w:val="48"/>
          <w:szCs w:val="48"/>
        </w:rPr>
      </w:pPr>
      <w:r w:rsidRPr="00062C59">
        <w:rPr>
          <w:rFonts w:ascii="Times New Roman" w:eastAsia="Times New Roman" w:hAnsi="Times New Roman" w:cs="Times New Roman"/>
          <w:sz w:val="48"/>
          <w:szCs w:val="48"/>
        </w:rPr>
        <w:br w:type="page"/>
      </w:r>
      <w:r w:rsidR="00570C3B">
        <w:rPr>
          <w:rFonts w:ascii="Helvetica" w:hAnsi="Helvetica" w:cs="Helvetica"/>
          <w:noProof/>
        </w:rPr>
        <w:drawing>
          <wp:inline distT="0" distB="0" distL="0" distR="0" wp14:anchorId="2E802CCF" wp14:editId="09342651">
            <wp:extent cx="5943600" cy="410903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109038"/>
                    </a:xfrm>
                    <a:prstGeom prst="rect">
                      <a:avLst/>
                    </a:prstGeom>
                    <a:noFill/>
                    <a:ln>
                      <a:noFill/>
                    </a:ln>
                  </pic:spPr>
                </pic:pic>
              </a:graphicData>
            </a:graphic>
          </wp:inline>
        </w:drawing>
      </w:r>
    </w:p>
    <w:p w14:paraId="7DAE9CCC" w14:textId="77777777" w:rsidR="00570C3B" w:rsidRDefault="00570C3B" w:rsidP="00570B94">
      <w:pPr>
        <w:rPr>
          <w:rFonts w:ascii="Times New Roman" w:eastAsia="Times New Roman" w:hAnsi="Times New Roman" w:cs="Times New Roman"/>
          <w:b/>
          <w:sz w:val="48"/>
          <w:szCs w:val="48"/>
        </w:rPr>
      </w:pPr>
    </w:p>
    <w:p w14:paraId="30AEA461" w14:textId="77777777" w:rsidR="00570C3B" w:rsidRDefault="00570C3B" w:rsidP="00570B94">
      <w:pPr>
        <w:rPr>
          <w:rFonts w:ascii="Times New Roman" w:eastAsia="Times New Roman" w:hAnsi="Times New Roman" w:cs="Times New Roman"/>
          <w:b/>
          <w:sz w:val="48"/>
          <w:szCs w:val="48"/>
        </w:rPr>
      </w:pPr>
    </w:p>
    <w:p w14:paraId="787F0F29" w14:textId="41E55298" w:rsidR="00570B94" w:rsidRPr="00062C59" w:rsidRDefault="00570B94" w:rsidP="00570B94">
      <w:pPr>
        <w:rPr>
          <w:rFonts w:ascii="Times New Roman" w:eastAsia="Times New Roman" w:hAnsi="Times New Roman" w:cs="Times New Roman"/>
          <w:sz w:val="48"/>
          <w:szCs w:val="48"/>
        </w:rPr>
      </w:pPr>
      <w:r w:rsidRPr="00062C59">
        <w:rPr>
          <w:rFonts w:ascii="Times New Roman" w:eastAsia="Times New Roman" w:hAnsi="Times New Roman" w:cs="Times New Roman"/>
          <w:b/>
          <w:sz w:val="48"/>
          <w:szCs w:val="48"/>
        </w:rPr>
        <w:t>2007</w:t>
      </w:r>
      <w:r w:rsidRPr="00062C59">
        <w:rPr>
          <w:rFonts w:ascii="Times New Roman" w:eastAsia="Times New Roman" w:hAnsi="Times New Roman" w:cs="Times New Roman"/>
          <w:sz w:val="48"/>
          <w:szCs w:val="48"/>
        </w:rPr>
        <w:t xml:space="preserve">: The Supreme Court finds </w:t>
      </w:r>
      <w:r w:rsidR="002F4AF9">
        <w:rPr>
          <w:rFonts w:ascii="Times New Roman" w:eastAsia="Times New Roman" w:hAnsi="Times New Roman" w:cs="Times New Roman"/>
          <w:sz w:val="48"/>
          <w:szCs w:val="48"/>
        </w:rPr>
        <w:t>in</w:t>
      </w:r>
      <w:r w:rsidRPr="00062C59">
        <w:rPr>
          <w:rFonts w:ascii="Times New Roman" w:eastAsia="Times New Roman" w:hAnsi="Times New Roman" w:cs="Times New Roman"/>
          <w:sz w:val="48"/>
          <w:szCs w:val="48"/>
        </w:rPr>
        <w:t>voluntary school integration (i.e busing) plans unconstitutional, paving the way for contemporary school segregation to escalate. A study by Harvard's Civil Rights Project finds that schools were more segregated in 2000 than in 1970 when busing for desegregation began.</w:t>
      </w:r>
    </w:p>
    <w:p w14:paraId="3D7581B2" w14:textId="3B38915B" w:rsidR="0057295C" w:rsidRPr="00062C59" w:rsidRDefault="0057295C">
      <w:pPr>
        <w:rPr>
          <w:rFonts w:ascii="Times New Roman" w:eastAsia="Times New Roman" w:hAnsi="Times New Roman" w:cs="Times New Roman"/>
          <w:sz w:val="48"/>
          <w:szCs w:val="48"/>
        </w:rPr>
      </w:pPr>
      <w:r w:rsidRPr="00062C59">
        <w:rPr>
          <w:rFonts w:ascii="Times New Roman" w:eastAsia="Times New Roman" w:hAnsi="Times New Roman" w:cs="Times New Roman"/>
          <w:sz w:val="48"/>
          <w:szCs w:val="48"/>
        </w:rPr>
        <w:br w:type="page"/>
      </w:r>
    </w:p>
    <w:p w14:paraId="042D284A" w14:textId="7B87845E" w:rsidR="00570B94" w:rsidRDefault="00B82D3B" w:rsidP="00B82D3B">
      <w:pPr>
        <w:jc w:val="center"/>
        <w:rPr>
          <w:rFonts w:eastAsia="Times New Roman" w:cs="Times New Roman"/>
        </w:rPr>
      </w:pPr>
      <w:r>
        <w:rPr>
          <w:rFonts w:ascii="Helvetica" w:hAnsi="Helvetica" w:cs="Helvetica"/>
          <w:noProof/>
        </w:rPr>
        <w:drawing>
          <wp:inline distT="0" distB="0" distL="0" distR="0" wp14:anchorId="354E91B9" wp14:editId="7C5C2C34">
            <wp:extent cx="2492226" cy="464354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2226" cy="4643547"/>
                    </a:xfrm>
                    <a:prstGeom prst="rect">
                      <a:avLst/>
                    </a:prstGeom>
                    <a:noFill/>
                    <a:ln>
                      <a:noFill/>
                    </a:ln>
                  </pic:spPr>
                </pic:pic>
              </a:graphicData>
            </a:graphic>
          </wp:inline>
        </w:drawing>
      </w:r>
    </w:p>
    <w:p w14:paraId="18EE0F99" w14:textId="77777777" w:rsidR="00B82D3B" w:rsidRPr="00560AF2" w:rsidRDefault="00B82D3B" w:rsidP="00570B94">
      <w:pPr>
        <w:rPr>
          <w:rFonts w:eastAsia="Times New Roman" w:cs="Times New Roman"/>
        </w:rPr>
      </w:pPr>
    </w:p>
    <w:p w14:paraId="7718C524" w14:textId="77777777" w:rsidR="00B82D3B" w:rsidRDefault="00B82D3B" w:rsidP="00570B94">
      <w:pPr>
        <w:rPr>
          <w:rFonts w:ascii="Times New Roman" w:eastAsia="Times New Roman" w:hAnsi="Times New Roman" w:cs="Times New Roman"/>
          <w:b/>
          <w:sz w:val="48"/>
          <w:szCs w:val="48"/>
        </w:rPr>
      </w:pPr>
    </w:p>
    <w:p w14:paraId="5FFD4F6C" w14:textId="05CC8266" w:rsidR="00863A57" w:rsidRPr="00062C59" w:rsidRDefault="00062C59" w:rsidP="00570B94">
      <w:pPr>
        <w:rPr>
          <w:rFonts w:ascii="Times New Roman" w:eastAsia="Times New Roman" w:hAnsi="Times New Roman" w:cs="Times New Roman"/>
          <w:sz w:val="48"/>
          <w:szCs w:val="48"/>
        </w:rPr>
      </w:pPr>
      <w:r w:rsidRPr="00062C59">
        <w:rPr>
          <w:rFonts w:ascii="Times New Roman" w:eastAsia="Times New Roman" w:hAnsi="Times New Roman" w:cs="Times New Roman"/>
          <w:b/>
          <w:sz w:val="48"/>
          <w:szCs w:val="48"/>
        </w:rPr>
        <w:t>2008</w:t>
      </w:r>
      <w:r>
        <w:rPr>
          <w:rFonts w:ascii="Times New Roman" w:eastAsia="Times New Roman" w:hAnsi="Times New Roman" w:cs="Times New Roman"/>
          <w:sz w:val="48"/>
          <w:szCs w:val="48"/>
        </w:rPr>
        <w:t xml:space="preserve">: </w:t>
      </w:r>
      <w:r w:rsidR="00A61CAE">
        <w:rPr>
          <w:rFonts w:ascii="Times New Roman" w:eastAsia="Times New Roman" w:hAnsi="Times New Roman" w:cs="Times New Roman"/>
          <w:sz w:val="48"/>
          <w:szCs w:val="48"/>
        </w:rPr>
        <w:t xml:space="preserve">A </w:t>
      </w:r>
      <w:r w:rsidR="00570B94" w:rsidRPr="00062C59">
        <w:rPr>
          <w:rFonts w:ascii="Times New Roman" w:eastAsia="Times New Roman" w:hAnsi="Times New Roman" w:cs="Times New Roman"/>
          <w:sz w:val="48"/>
          <w:szCs w:val="48"/>
        </w:rPr>
        <w:t>Recession hits and yet</w:t>
      </w:r>
      <w:r w:rsidR="002B774E" w:rsidRPr="00062C59">
        <w:rPr>
          <w:rFonts w:ascii="Times New Roman" w:eastAsia="Times New Roman" w:hAnsi="Times New Roman" w:cs="Times New Roman"/>
          <w:sz w:val="48"/>
          <w:szCs w:val="48"/>
        </w:rPr>
        <w:t xml:space="preserve"> doesn’t hit everyone equally. A</w:t>
      </w:r>
      <w:r w:rsidR="00570B94" w:rsidRPr="00062C59">
        <w:rPr>
          <w:rFonts w:ascii="Times New Roman" w:eastAsia="Times New Roman" w:hAnsi="Times New Roman" w:cs="Times New Roman"/>
          <w:sz w:val="48"/>
          <w:szCs w:val="48"/>
        </w:rPr>
        <w:t>s a result of subprime mortgage lending crisis, the total loss of wealth for people of color was between $164 and $213 billion over eight years, perhaps the greatest loss of wealth for people of color in modern U.S. history.</w:t>
      </w:r>
    </w:p>
    <w:p w14:paraId="72E7EBDF" w14:textId="77777777" w:rsidR="0057295C" w:rsidRDefault="0057295C">
      <w:pPr>
        <w:rPr>
          <w:rFonts w:cs="Arial"/>
        </w:rPr>
      </w:pPr>
      <w:r>
        <w:rPr>
          <w:rFonts w:cs="Arial"/>
        </w:rPr>
        <w:br w:type="page"/>
      </w:r>
    </w:p>
    <w:p w14:paraId="3BAC389B" w14:textId="0065C337" w:rsidR="0057295C" w:rsidRPr="002B774E" w:rsidRDefault="0057295C" w:rsidP="00062C59">
      <w:pPr>
        <w:pStyle w:val="NormalWeb"/>
        <w:shd w:val="clear" w:color="auto" w:fill="FFFFFF"/>
        <w:jc w:val="center"/>
        <w:rPr>
          <w:rFonts w:asciiTheme="minorHAnsi" w:hAnsiTheme="minorHAnsi" w:cs="Arial"/>
        </w:rPr>
      </w:pPr>
      <w:r w:rsidRPr="006263A5">
        <w:rPr>
          <w:rFonts w:asciiTheme="minorHAnsi" w:hAnsiTheme="minorHAnsi" w:cs="Helvetica"/>
          <w:noProof/>
          <w:sz w:val="24"/>
          <w:szCs w:val="24"/>
        </w:rPr>
        <w:drawing>
          <wp:inline distT="0" distB="0" distL="0" distR="0" wp14:anchorId="7945CFF0" wp14:editId="63B2F646">
            <wp:extent cx="4274820" cy="2400300"/>
            <wp:effectExtent l="0" t="0" r="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4820" cy="2400300"/>
                    </a:xfrm>
                    <a:prstGeom prst="rect">
                      <a:avLst/>
                    </a:prstGeom>
                    <a:noFill/>
                    <a:ln>
                      <a:noFill/>
                    </a:ln>
                  </pic:spPr>
                </pic:pic>
              </a:graphicData>
            </a:graphic>
          </wp:inline>
        </w:drawing>
      </w:r>
    </w:p>
    <w:p w14:paraId="4AA5FB5A" w14:textId="77777777" w:rsidR="00062C59" w:rsidRDefault="00062C59" w:rsidP="006604E1">
      <w:pPr>
        <w:pStyle w:val="NormalWeb"/>
        <w:shd w:val="clear" w:color="auto" w:fill="FFFFFF"/>
        <w:rPr>
          <w:rFonts w:ascii="Times New Roman" w:hAnsi="Times New Roman"/>
          <w:sz w:val="44"/>
          <w:szCs w:val="44"/>
        </w:rPr>
      </w:pPr>
    </w:p>
    <w:p w14:paraId="16C60F77" w14:textId="43087F44" w:rsidR="006451D6" w:rsidRPr="006C3790" w:rsidRDefault="00863A57" w:rsidP="006604E1">
      <w:pPr>
        <w:pStyle w:val="NormalWeb"/>
        <w:shd w:val="clear" w:color="auto" w:fill="FFFFFF"/>
        <w:rPr>
          <w:rFonts w:ascii="Times New Roman" w:hAnsi="Times New Roman"/>
          <w:sz w:val="52"/>
          <w:szCs w:val="52"/>
        </w:rPr>
      </w:pPr>
      <w:r w:rsidRPr="006C3790">
        <w:rPr>
          <w:rFonts w:ascii="Times New Roman" w:hAnsi="Times New Roman"/>
          <w:sz w:val="52"/>
          <w:szCs w:val="52"/>
        </w:rPr>
        <w:t xml:space="preserve">Black youth are disproportionately suspended, expelled, and arrested by harsh school policies that criminalize student </w:t>
      </w:r>
      <w:r w:rsidR="002B774E" w:rsidRPr="006C3790">
        <w:rPr>
          <w:rFonts w:ascii="Times New Roman" w:hAnsi="Times New Roman"/>
          <w:sz w:val="52"/>
          <w:szCs w:val="52"/>
        </w:rPr>
        <w:t>behavior</w:t>
      </w:r>
      <w:r w:rsidRPr="006C3790">
        <w:rPr>
          <w:rFonts w:ascii="Times New Roman" w:hAnsi="Times New Roman"/>
          <w:sz w:val="52"/>
          <w:szCs w:val="52"/>
        </w:rPr>
        <w:t xml:space="preserve">. </w:t>
      </w:r>
      <w:r w:rsidR="002B774E" w:rsidRPr="006C3790">
        <w:rPr>
          <w:rFonts w:ascii="Times New Roman" w:hAnsi="Times New Roman"/>
          <w:sz w:val="52"/>
          <w:szCs w:val="52"/>
        </w:rPr>
        <w:t xml:space="preserve">In standard academic classrooms, </w:t>
      </w:r>
      <w:r w:rsidRPr="006C3790">
        <w:rPr>
          <w:rFonts w:ascii="Times New Roman" w:hAnsi="Times New Roman"/>
          <w:sz w:val="52"/>
          <w:szCs w:val="52"/>
        </w:rPr>
        <w:t xml:space="preserve">black youth are more than three and </w:t>
      </w:r>
      <w:r w:rsidR="002B774E" w:rsidRPr="006C3790">
        <w:rPr>
          <w:rFonts w:ascii="Times New Roman" w:hAnsi="Times New Roman"/>
          <w:sz w:val="52"/>
          <w:szCs w:val="52"/>
        </w:rPr>
        <w:t xml:space="preserve">a </w:t>
      </w:r>
      <w:r w:rsidRPr="006C3790">
        <w:rPr>
          <w:rFonts w:ascii="Times New Roman" w:hAnsi="Times New Roman"/>
          <w:sz w:val="52"/>
          <w:szCs w:val="52"/>
        </w:rPr>
        <w:t>half times more likely to be suspended than white counterparts. This is especially true in special ed</w:t>
      </w:r>
      <w:r w:rsidR="002B774E" w:rsidRPr="006C3790">
        <w:rPr>
          <w:rFonts w:ascii="Times New Roman" w:hAnsi="Times New Roman"/>
          <w:sz w:val="52"/>
          <w:szCs w:val="52"/>
        </w:rPr>
        <w:t>ucation</w:t>
      </w:r>
      <w:r w:rsidRPr="006C3790">
        <w:rPr>
          <w:rFonts w:ascii="Times New Roman" w:hAnsi="Times New Roman"/>
          <w:sz w:val="52"/>
          <w:szCs w:val="52"/>
        </w:rPr>
        <w:t xml:space="preserve"> classrooms where the suspension rate for </w:t>
      </w:r>
      <w:r w:rsidR="002B774E" w:rsidRPr="006C3790">
        <w:rPr>
          <w:rFonts w:ascii="Times New Roman" w:hAnsi="Times New Roman"/>
          <w:sz w:val="52"/>
          <w:szCs w:val="52"/>
        </w:rPr>
        <w:t>high</w:t>
      </w:r>
      <w:r w:rsidRPr="006C3790">
        <w:rPr>
          <w:rFonts w:ascii="Times New Roman" w:hAnsi="Times New Roman"/>
          <w:sz w:val="52"/>
          <w:szCs w:val="52"/>
        </w:rPr>
        <w:t xml:space="preserve"> school age black boys is 36</w:t>
      </w:r>
      <w:r w:rsidRPr="006C3790">
        <w:rPr>
          <w:rFonts w:ascii="Times New Roman" w:hAnsi="Times New Roman"/>
          <w:sz w:val="52"/>
          <w:szCs w:val="52"/>
        </w:rPr>
        <w:softHyphen/>
        <w:t xml:space="preserve">51% compared to white boys at 6%. </w:t>
      </w:r>
    </w:p>
    <w:p w14:paraId="474BFEC7" w14:textId="121ED2B3" w:rsidR="006451D6" w:rsidRPr="00560AF2" w:rsidRDefault="006451D6" w:rsidP="00863A57">
      <w:pPr>
        <w:pStyle w:val="NormalWeb"/>
        <w:shd w:val="clear" w:color="auto" w:fill="FFFFFF"/>
        <w:rPr>
          <w:rFonts w:asciiTheme="minorHAnsi" w:hAnsiTheme="minorHAnsi" w:cs="Arial"/>
          <w:sz w:val="24"/>
          <w:szCs w:val="24"/>
        </w:rPr>
      </w:pPr>
    </w:p>
    <w:p w14:paraId="4DF39EBC" w14:textId="77777777" w:rsidR="0016723F" w:rsidRPr="00560AF2" w:rsidRDefault="0016723F" w:rsidP="00052E4D">
      <w:pPr>
        <w:rPr>
          <w:rFonts w:cs="Arial"/>
          <w:color w:val="000000"/>
        </w:rPr>
      </w:pPr>
    </w:p>
    <w:p w14:paraId="350296F8" w14:textId="22BBFBB8" w:rsidR="00052E4D" w:rsidRDefault="0057295C" w:rsidP="00062C59">
      <w:pPr>
        <w:jc w:val="center"/>
        <w:rPr>
          <w:rFonts w:cs="Arial"/>
          <w:color w:val="000000"/>
        </w:rPr>
      </w:pPr>
      <w:r>
        <w:rPr>
          <w:rFonts w:cs="Arial"/>
          <w:color w:val="000000"/>
        </w:rPr>
        <w:br w:type="page"/>
      </w:r>
      <w:r w:rsidRPr="00F911D3">
        <w:rPr>
          <w:rFonts w:cs="Helvetica"/>
          <w:noProof/>
        </w:rPr>
        <w:drawing>
          <wp:inline distT="0" distB="0" distL="0" distR="0" wp14:anchorId="61C5565C" wp14:editId="2416158A">
            <wp:extent cx="4573790" cy="35433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5600" cy="3544702"/>
                    </a:xfrm>
                    <a:prstGeom prst="rect">
                      <a:avLst/>
                    </a:prstGeom>
                    <a:noFill/>
                    <a:ln>
                      <a:noFill/>
                    </a:ln>
                  </pic:spPr>
                </pic:pic>
              </a:graphicData>
            </a:graphic>
          </wp:inline>
        </w:drawing>
      </w:r>
    </w:p>
    <w:p w14:paraId="065ED946" w14:textId="77777777" w:rsidR="0057295C" w:rsidRPr="00062C59" w:rsidRDefault="0057295C" w:rsidP="00052E4D">
      <w:pPr>
        <w:rPr>
          <w:rFonts w:ascii="Times New Roman" w:hAnsi="Times New Roman" w:cs="Times New Roman"/>
          <w:color w:val="000000"/>
          <w:sz w:val="48"/>
          <w:szCs w:val="48"/>
        </w:rPr>
      </w:pPr>
    </w:p>
    <w:p w14:paraId="20B48728" w14:textId="77777777" w:rsidR="00062C59" w:rsidRDefault="00062C59" w:rsidP="00052E4D">
      <w:pPr>
        <w:rPr>
          <w:rFonts w:ascii="Times New Roman" w:hAnsi="Times New Roman" w:cs="Times New Roman"/>
          <w:b/>
          <w:color w:val="000000"/>
          <w:sz w:val="56"/>
          <w:szCs w:val="56"/>
        </w:rPr>
      </w:pPr>
    </w:p>
    <w:p w14:paraId="48B1BDAE" w14:textId="77777777" w:rsidR="00062C59" w:rsidRPr="00D87DD6" w:rsidRDefault="00062C59" w:rsidP="00052E4D">
      <w:pPr>
        <w:rPr>
          <w:rFonts w:ascii="Times New Roman" w:hAnsi="Times New Roman" w:cs="Times New Roman"/>
          <w:b/>
          <w:color w:val="000000"/>
          <w:sz w:val="56"/>
          <w:szCs w:val="56"/>
        </w:rPr>
      </w:pPr>
    </w:p>
    <w:p w14:paraId="46A6B0E6" w14:textId="77777777" w:rsidR="00C369E6" w:rsidRDefault="00052E4D" w:rsidP="00C369E6">
      <w:pPr>
        <w:rPr>
          <w:rFonts w:ascii="Times New Roman" w:hAnsi="Times New Roman" w:cs="Times New Roman"/>
          <w:color w:val="000000"/>
          <w:sz w:val="56"/>
          <w:szCs w:val="56"/>
        </w:rPr>
      </w:pPr>
      <w:r w:rsidRPr="00D87DD6">
        <w:rPr>
          <w:rFonts w:ascii="Times New Roman" w:hAnsi="Times New Roman" w:cs="Times New Roman"/>
          <w:b/>
          <w:color w:val="000000"/>
          <w:sz w:val="56"/>
          <w:szCs w:val="56"/>
        </w:rPr>
        <w:t>2010</w:t>
      </w:r>
      <w:r w:rsidRPr="00D87DD6">
        <w:rPr>
          <w:rFonts w:ascii="Times New Roman" w:hAnsi="Times New Roman" w:cs="Times New Roman"/>
          <w:color w:val="000000"/>
          <w:sz w:val="56"/>
          <w:szCs w:val="56"/>
        </w:rPr>
        <w:t xml:space="preserve">: Common Core </w:t>
      </w:r>
      <w:r w:rsidR="002B774E" w:rsidRPr="00D87DD6">
        <w:rPr>
          <w:rFonts w:ascii="Times New Roman" w:hAnsi="Times New Roman" w:cs="Times New Roman"/>
          <w:color w:val="000000"/>
          <w:sz w:val="56"/>
          <w:szCs w:val="56"/>
        </w:rPr>
        <w:t>Standards were created by a consortium of states and</w:t>
      </w:r>
      <w:r w:rsidRPr="00D87DD6">
        <w:rPr>
          <w:rFonts w:ascii="Times New Roman" w:hAnsi="Times New Roman" w:cs="Times New Roman"/>
          <w:color w:val="000000"/>
          <w:sz w:val="56"/>
          <w:szCs w:val="56"/>
        </w:rPr>
        <w:t xml:space="preserve"> adopted </w:t>
      </w:r>
      <w:r w:rsidR="002B774E" w:rsidRPr="00D87DD6">
        <w:rPr>
          <w:rFonts w:ascii="Times New Roman" w:hAnsi="Times New Roman" w:cs="Times New Roman"/>
          <w:color w:val="000000"/>
          <w:sz w:val="56"/>
          <w:szCs w:val="56"/>
        </w:rPr>
        <w:t xml:space="preserve">by many states nationally. Since then, a backlash against the standards has driven many states to reject them. </w:t>
      </w:r>
    </w:p>
    <w:p w14:paraId="6799232B" w14:textId="03DD37F5" w:rsidR="000C56CC" w:rsidRDefault="000C56CC" w:rsidP="00C369E6">
      <w:pPr>
        <w:jc w:val="center"/>
        <w:rPr>
          <w:rFonts w:ascii="Times New Roman" w:hAnsi="Times New Roman" w:cs="Times New Roman"/>
          <w:color w:val="000000"/>
          <w:sz w:val="56"/>
          <w:szCs w:val="56"/>
        </w:rPr>
      </w:pPr>
      <w:r>
        <w:rPr>
          <w:rFonts w:ascii="Helvetica" w:hAnsi="Helvetica" w:cs="Helvetica"/>
          <w:noProof/>
        </w:rPr>
        <w:drawing>
          <wp:inline distT="0" distB="0" distL="0" distR="0" wp14:anchorId="0DC05A4C" wp14:editId="0341421E">
            <wp:extent cx="2511779" cy="30861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3094" cy="3087716"/>
                    </a:xfrm>
                    <a:prstGeom prst="rect">
                      <a:avLst/>
                    </a:prstGeom>
                    <a:noFill/>
                    <a:ln>
                      <a:noFill/>
                    </a:ln>
                  </pic:spPr>
                </pic:pic>
              </a:graphicData>
            </a:graphic>
          </wp:inline>
        </w:drawing>
      </w:r>
    </w:p>
    <w:p w14:paraId="78E71CC2" w14:textId="77777777" w:rsidR="000C56CC" w:rsidRDefault="000C56CC" w:rsidP="000C56CC">
      <w:pPr>
        <w:jc w:val="center"/>
        <w:rPr>
          <w:rFonts w:ascii="Times New Roman" w:hAnsi="Times New Roman" w:cs="Times New Roman"/>
          <w:color w:val="000000"/>
          <w:sz w:val="56"/>
          <w:szCs w:val="56"/>
        </w:rPr>
      </w:pPr>
    </w:p>
    <w:p w14:paraId="291AF3CF" w14:textId="24E32613" w:rsidR="00C369E6" w:rsidRDefault="000C56CC" w:rsidP="000C56CC">
      <w:pPr>
        <w:rPr>
          <w:rFonts w:ascii="Times New Roman" w:hAnsi="Times New Roman" w:cs="Times New Roman"/>
          <w:sz w:val="44"/>
          <w:szCs w:val="44"/>
        </w:rPr>
      </w:pPr>
      <w:r w:rsidRPr="000C56CC">
        <w:rPr>
          <w:rFonts w:ascii="Times New Roman" w:hAnsi="Times New Roman" w:cs="Times New Roman"/>
          <w:b/>
          <w:sz w:val="44"/>
          <w:szCs w:val="44"/>
        </w:rPr>
        <w:t>2010</w:t>
      </w:r>
      <w:r w:rsidRPr="000C56CC">
        <w:rPr>
          <w:rFonts w:ascii="Times New Roman" w:hAnsi="Times New Roman" w:cs="Times New Roman"/>
          <w:sz w:val="44"/>
          <w:szCs w:val="44"/>
        </w:rPr>
        <w:t xml:space="preserve">: Arizona House Bill 2281 was passed in 2010 in an </w:t>
      </w:r>
      <w:r w:rsidR="00EA7308">
        <w:rPr>
          <w:rFonts w:ascii="Times New Roman" w:hAnsi="Times New Roman" w:cs="Times New Roman"/>
          <w:sz w:val="44"/>
          <w:szCs w:val="44"/>
        </w:rPr>
        <w:t>effort to ban the extremely successful Mexican American S</w:t>
      </w:r>
      <w:r w:rsidRPr="000C56CC">
        <w:rPr>
          <w:rFonts w:ascii="Times New Roman" w:hAnsi="Times New Roman" w:cs="Times New Roman"/>
          <w:sz w:val="44"/>
          <w:szCs w:val="44"/>
        </w:rPr>
        <w:t xml:space="preserve">tudies </w:t>
      </w:r>
      <w:r w:rsidR="00EA7308">
        <w:rPr>
          <w:rFonts w:ascii="Times New Roman" w:hAnsi="Times New Roman" w:cs="Times New Roman"/>
          <w:sz w:val="44"/>
          <w:szCs w:val="44"/>
        </w:rPr>
        <w:t>program</w:t>
      </w:r>
      <w:r w:rsidRPr="000C56CC">
        <w:rPr>
          <w:rFonts w:ascii="Times New Roman" w:hAnsi="Times New Roman" w:cs="Times New Roman"/>
          <w:sz w:val="44"/>
          <w:szCs w:val="44"/>
        </w:rPr>
        <w:t xml:space="preserve"> in the Tucson Unified School District. In response, student and teacher activists and lawyers fought back, appearing at governing board meetings to protest the ban and organizing a group of “Librotraficantes”, book smugglers, to bring banned books into the Tucson Unified School District. National media attention of the case in Arizona has inspired teachers and school districts in states such as California and Texas to implement culturally relevant curriculum practices, including mandatory ethnic studies courses.</w:t>
      </w:r>
    </w:p>
    <w:p w14:paraId="5EE83FE1" w14:textId="0A0807C5" w:rsidR="009E6509" w:rsidRDefault="00B80ECB" w:rsidP="000C56CC">
      <w:pPr>
        <w:rPr>
          <w:rFonts w:ascii="Times New Roman" w:hAnsi="Times New Roman" w:cs="Times New Roman"/>
          <w:sz w:val="44"/>
          <w:szCs w:val="44"/>
        </w:rPr>
      </w:pPr>
      <w:r>
        <w:rPr>
          <w:rFonts w:ascii="Helvetica" w:hAnsi="Helvetica" w:cs="Helvetica"/>
          <w:noProof/>
        </w:rPr>
        <w:drawing>
          <wp:inline distT="0" distB="0" distL="0" distR="0" wp14:anchorId="11B3E296" wp14:editId="4D2572FB">
            <wp:extent cx="5943600" cy="3341448"/>
            <wp:effectExtent l="0" t="0" r="0" b="11430"/>
            <wp:docPr id="1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1448"/>
                    </a:xfrm>
                    <a:prstGeom prst="rect">
                      <a:avLst/>
                    </a:prstGeom>
                    <a:noFill/>
                    <a:ln>
                      <a:noFill/>
                    </a:ln>
                  </pic:spPr>
                </pic:pic>
              </a:graphicData>
            </a:graphic>
          </wp:inline>
        </w:drawing>
      </w:r>
    </w:p>
    <w:p w14:paraId="0EE78284" w14:textId="77777777" w:rsidR="009E6509" w:rsidRDefault="009E6509" w:rsidP="000C56CC">
      <w:pPr>
        <w:rPr>
          <w:rFonts w:ascii="Times New Roman" w:hAnsi="Times New Roman" w:cs="Times New Roman"/>
          <w:sz w:val="44"/>
          <w:szCs w:val="44"/>
        </w:rPr>
      </w:pPr>
    </w:p>
    <w:p w14:paraId="683548BD" w14:textId="77777777" w:rsidR="009E6509" w:rsidRDefault="009E6509" w:rsidP="000C56CC">
      <w:pPr>
        <w:rPr>
          <w:rFonts w:ascii="Times New Roman" w:hAnsi="Times New Roman" w:cs="Times New Roman"/>
          <w:sz w:val="44"/>
          <w:szCs w:val="44"/>
        </w:rPr>
      </w:pPr>
    </w:p>
    <w:p w14:paraId="54358090" w14:textId="65C31FCE" w:rsidR="00D87DD6" w:rsidRPr="00C369E6" w:rsidRDefault="00B80ECB" w:rsidP="00B1350A">
      <w:pPr>
        <w:rPr>
          <w:rFonts w:ascii="Times New Roman" w:hAnsi="Times New Roman" w:cs="Times New Roman"/>
          <w:sz w:val="48"/>
          <w:szCs w:val="48"/>
        </w:rPr>
      </w:pPr>
      <w:r w:rsidRPr="00B80ECB">
        <w:rPr>
          <w:rFonts w:ascii="Times New Roman" w:hAnsi="Times New Roman" w:cs="Times New Roman"/>
          <w:b/>
          <w:sz w:val="48"/>
          <w:szCs w:val="48"/>
        </w:rPr>
        <w:t>2013</w:t>
      </w:r>
      <w:r w:rsidRPr="00B80ECB">
        <w:rPr>
          <w:rFonts w:ascii="Times New Roman" w:hAnsi="Times New Roman" w:cs="Times New Roman"/>
          <w:sz w:val="48"/>
          <w:szCs w:val="48"/>
        </w:rPr>
        <w:t xml:space="preserve">: Teachers at Garfield High School in </w:t>
      </w:r>
      <w:r w:rsidR="009E6509" w:rsidRPr="00B80ECB">
        <w:rPr>
          <w:rFonts w:ascii="Times New Roman" w:hAnsi="Times New Roman" w:cs="Times New Roman"/>
          <w:sz w:val="48"/>
          <w:szCs w:val="48"/>
        </w:rPr>
        <w:t>Seattle refuse to administer</w:t>
      </w:r>
      <w:r w:rsidRPr="00B80ECB">
        <w:rPr>
          <w:rFonts w:ascii="Times New Roman" w:hAnsi="Times New Roman" w:cs="Times New Roman"/>
          <w:sz w:val="48"/>
          <w:szCs w:val="48"/>
        </w:rPr>
        <w:t xml:space="preserve"> the </w:t>
      </w:r>
      <w:r w:rsidR="00EA7308">
        <w:rPr>
          <w:rFonts w:ascii="Times New Roman" w:hAnsi="Times New Roman" w:cs="Times New Roman"/>
          <w:sz w:val="48"/>
          <w:szCs w:val="48"/>
        </w:rPr>
        <w:t xml:space="preserve">district’s </w:t>
      </w:r>
      <w:r w:rsidRPr="00B80ECB">
        <w:rPr>
          <w:rFonts w:ascii="Times New Roman" w:hAnsi="Times New Roman" w:cs="Times New Roman"/>
          <w:sz w:val="48"/>
          <w:szCs w:val="48"/>
        </w:rPr>
        <w:t>standardized test</w:t>
      </w:r>
      <w:r w:rsidR="009E6509" w:rsidRPr="00B80ECB">
        <w:rPr>
          <w:rFonts w:ascii="Times New Roman" w:hAnsi="Times New Roman" w:cs="Times New Roman"/>
          <w:sz w:val="48"/>
          <w:szCs w:val="48"/>
        </w:rPr>
        <w:t xml:space="preserve">, </w:t>
      </w:r>
      <w:r w:rsidRPr="00B80ECB">
        <w:rPr>
          <w:rFonts w:ascii="Times New Roman" w:hAnsi="Times New Roman" w:cs="Times New Roman"/>
          <w:sz w:val="48"/>
          <w:szCs w:val="48"/>
        </w:rPr>
        <w:t xml:space="preserve">called </w:t>
      </w:r>
      <w:r w:rsidR="009E6509" w:rsidRPr="00B80ECB">
        <w:rPr>
          <w:rFonts w:ascii="Times New Roman" w:hAnsi="Times New Roman" w:cs="Times New Roman"/>
          <w:sz w:val="48"/>
          <w:szCs w:val="48"/>
        </w:rPr>
        <w:t xml:space="preserve">the Measures of </w:t>
      </w:r>
      <w:r w:rsidR="00311840">
        <w:rPr>
          <w:rFonts w:ascii="Times New Roman" w:hAnsi="Times New Roman" w:cs="Times New Roman"/>
          <w:sz w:val="48"/>
          <w:szCs w:val="48"/>
        </w:rPr>
        <w:t>Academic</w:t>
      </w:r>
      <w:r w:rsidR="009E6509" w:rsidRPr="00B80ECB">
        <w:rPr>
          <w:rFonts w:ascii="Times New Roman" w:hAnsi="Times New Roman" w:cs="Times New Roman"/>
          <w:sz w:val="48"/>
          <w:szCs w:val="48"/>
        </w:rPr>
        <w:t xml:space="preserve"> Progress</w:t>
      </w:r>
      <w:r w:rsidR="00EA7308">
        <w:rPr>
          <w:rFonts w:ascii="Times New Roman" w:hAnsi="Times New Roman" w:cs="Times New Roman"/>
          <w:sz w:val="48"/>
          <w:szCs w:val="48"/>
        </w:rPr>
        <w:t xml:space="preserve"> (MAP)</w:t>
      </w:r>
      <w:r w:rsidR="009E6509" w:rsidRPr="00B80ECB">
        <w:rPr>
          <w:rFonts w:ascii="Times New Roman" w:hAnsi="Times New Roman" w:cs="Times New Roman"/>
          <w:sz w:val="48"/>
          <w:szCs w:val="48"/>
        </w:rPr>
        <w:t xml:space="preserve">, to their students. </w:t>
      </w:r>
      <w:r w:rsidRPr="00B80ECB">
        <w:rPr>
          <w:rFonts w:ascii="Times New Roman" w:hAnsi="Times New Roman" w:cs="Times New Roman"/>
          <w:sz w:val="48"/>
          <w:szCs w:val="48"/>
        </w:rPr>
        <w:t xml:space="preserve">The teachers </w:t>
      </w:r>
      <w:r w:rsidR="00B1350A">
        <w:rPr>
          <w:rFonts w:ascii="Times New Roman" w:hAnsi="Times New Roman" w:cs="Times New Roman"/>
          <w:sz w:val="48"/>
          <w:szCs w:val="48"/>
        </w:rPr>
        <w:t>argue</w:t>
      </w:r>
      <w:r w:rsidRPr="00B80ECB">
        <w:rPr>
          <w:rFonts w:ascii="Times New Roman" w:hAnsi="Times New Roman" w:cs="Times New Roman"/>
          <w:sz w:val="48"/>
          <w:szCs w:val="48"/>
        </w:rPr>
        <w:t xml:space="preserve"> </w:t>
      </w:r>
      <w:r w:rsidR="00EA7308">
        <w:rPr>
          <w:rFonts w:ascii="Times New Roman" w:hAnsi="Times New Roman" w:cs="Times New Roman"/>
          <w:sz w:val="48"/>
          <w:szCs w:val="48"/>
        </w:rPr>
        <w:t>that</w:t>
      </w:r>
      <w:r w:rsidRPr="00B80ECB">
        <w:rPr>
          <w:rFonts w:ascii="Times New Roman" w:hAnsi="Times New Roman" w:cs="Times New Roman"/>
          <w:sz w:val="48"/>
          <w:szCs w:val="48"/>
        </w:rPr>
        <w:t xml:space="preserve"> student learning should be evaluated based on portfolios of </w:t>
      </w:r>
      <w:r w:rsidR="00EA7308">
        <w:rPr>
          <w:rFonts w:ascii="Times New Roman" w:hAnsi="Times New Roman" w:cs="Times New Roman"/>
          <w:sz w:val="48"/>
          <w:szCs w:val="48"/>
        </w:rPr>
        <w:t>student</w:t>
      </w:r>
      <w:r w:rsidRPr="00B80ECB">
        <w:rPr>
          <w:rFonts w:ascii="Times New Roman" w:hAnsi="Times New Roman" w:cs="Times New Roman"/>
          <w:sz w:val="48"/>
          <w:szCs w:val="48"/>
        </w:rPr>
        <w:t xml:space="preserve"> work, rather than high-stakes testing. After months of protests from teachers, students, and parents, the Seattle Public School District announced that the MAP testing would be optional for high schools. </w:t>
      </w:r>
      <w:r w:rsidR="00EA7308">
        <w:rPr>
          <w:rFonts w:ascii="Times New Roman" w:hAnsi="Times New Roman" w:cs="Times New Roman"/>
          <w:sz w:val="48"/>
          <w:szCs w:val="48"/>
        </w:rPr>
        <w:br w:type="page"/>
      </w:r>
      <w:r w:rsidR="000C56CC">
        <w:rPr>
          <w:rFonts w:ascii="Helvetica" w:hAnsi="Helvetica" w:cs="Helvetica"/>
          <w:noProof/>
        </w:rPr>
        <w:drawing>
          <wp:inline distT="0" distB="0" distL="0" distR="0" wp14:anchorId="70F5F4A2" wp14:editId="6F994E62">
            <wp:extent cx="4820093" cy="3200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21495" cy="3201331"/>
                    </a:xfrm>
                    <a:prstGeom prst="rect">
                      <a:avLst/>
                    </a:prstGeom>
                    <a:noFill/>
                    <a:ln>
                      <a:noFill/>
                    </a:ln>
                  </pic:spPr>
                </pic:pic>
              </a:graphicData>
            </a:graphic>
          </wp:inline>
        </w:drawing>
      </w:r>
    </w:p>
    <w:p w14:paraId="2391FF3D" w14:textId="77777777" w:rsidR="00D87DD6" w:rsidRDefault="00D87DD6" w:rsidP="00062C59">
      <w:pPr>
        <w:jc w:val="center"/>
        <w:rPr>
          <w:rFonts w:cs="Times New Roman"/>
        </w:rPr>
      </w:pPr>
    </w:p>
    <w:p w14:paraId="32F9825B" w14:textId="77777777" w:rsidR="00D87DD6" w:rsidRDefault="00D87DD6" w:rsidP="00062C59">
      <w:pPr>
        <w:jc w:val="center"/>
        <w:rPr>
          <w:rFonts w:cs="Times New Roman"/>
        </w:rPr>
      </w:pPr>
    </w:p>
    <w:p w14:paraId="6308E73C" w14:textId="74FFB205" w:rsidR="00D87DD6" w:rsidRPr="00DB1273" w:rsidRDefault="00D87DD6" w:rsidP="00D87DD6">
      <w:pPr>
        <w:rPr>
          <w:rFonts w:ascii="Times New Roman" w:hAnsi="Times New Roman" w:cs="Times New Roman"/>
          <w:b/>
          <w:sz w:val="38"/>
          <w:szCs w:val="38"/>
        </w:rPr>
      </w:pPr>
      <w:r w:rsidRPr="00DB1273">
        <w:rPr>
          <w:rFonts w:ascii="Times New Roman" w:hAnsi="Times New Roman" w:cs="Times New Roman"/>
          <w:b/>
          <w:sz w:val="38"/>
          <w:szCs w:val="38"/>
        </w:rPr>
        <w:t>2014</w:t>
      </w:r>
      <w:r w:rsidRPr="00DB1273">
        <w:rPr>
          <w:rFonts w:cs="Times New Roman"/>
          <w:sz w:val="38"/>
          <w:szCs w:val="38"/>
        </w:rPr>
        <w:t xml:space="preserve">: </w:t>
      </w:r>
      <w:r w:rsidRPr="00DB1273">
        <w:rPr>
          <w:rFonts w:ascii="Times New Roman" w:hAnsi="Times New Roman" w:cs="Times New Roman"/>
          <w:sz w:val="38"/>
          <w:szCs w:val="38"/>
        </w:rPr>
        <w:t xml:space="preserve">In response to increased </w:t>
      </w:r>
      <w:r w:rsidR="00B1350A" w:rsidRPr="00DB1273">
        <w:rPr>
          <w:rFonts w:ascii="Times New Roman" w:hAnsi="Times New Roman" w:cs="Times New Roman"/>
          <w:sz w:val="38"/>
          <w:szCs w:val="38"/>
        </w:rPr>
        <w:t>use of</w:t>
      </w:r>
      <w:r w:rsidRPr="00DB1273">
        <w:rPr>
          <w:rFonts w:ascii="Times New Roman" w:hAnsi="Times New Roman" w:cs="Times New Roman"/>
          <w:sz w:val="38"/>
          <w:szCs w:val="38"/>
        </w:rPr>
        <w:t xml:space="preserve"> standardized</w:t>
      </w:r>
      <w:r w:rsidR="00B1350A" w:rsidRPr="00DB1273">
        <w:rPr>
          <w:rFonts w:ascii="Times New Roman" w:hAnsi="Times New Roman" w:cs="Times New Roman"/>
          <w:sz w:val="38"/>
          <w:szCs w:val="38"/>
        </w:rPr>
        <w:t xml:space="preserve"> tests</w:t>
      </w:r>
      <w:r w:rsidRPr="00DB1273">
        <w:rPr>
          <w:rFonts w:ascii="Times New Roman" w:hAnsi="Times New Roman" w:cs="Times New Roman"/>
          <w:sz w:val="38"/>
          <w:szCs w:val="38"/>
        </w:rPr>
        <w:t xml:space="preserve">, parents across the country organized </w:t>
      </w:r>
      <w:r w:rsidR="00B1350A" w:rsidRPr="00DB1273">
        <w:rPr>
          <w:rFonts w:ascii="Times New Roman" w:hAnsi="Times New Roman" w:cs="Times New Roman"/>
          <w:sz w:val="38"/>
          <w:szCs w:val="38"/>
        </w:rPr>
        <w:t>a national “opt out” movement, refusing to allow their children to take the standardized tests. Due to protests, boycotts and other actions l</w:t>
      </w:r>
      <w:r w:rsidRPr="00DB1273">
        <w:rPr>
          <w:rFonts w:ascii="Times New Roman" w:hAnsi="Times New Roman" w:cs="Times New Roman"/>
          <w:sz w:val="38"/>
          <w:szCs w:val="38"/>
        </w:rPr>
        <w:t xml:space="preserve">ed by organizations such as Fair Test and United Opt Out, </w:t>
      </w:r>
      <w:r w:rsidR="00DB1273" w:rsidRPr="00DB1273">
        <w:rPr>
          <w:rFonts w:ascii="Times New Roman" w:hAnsi="Times New Roman" w:cs="Times New Roman"/>
          <w:sz w:val="38"/>
          <w:szCs w:val="38"/>
        </w:rPr>
        <w:t>s</w:t>
      </w:r>
      <w:r w:rsidR="00B1350A" w:rsidRPr="00DB1273">
        <w:rPr>
          <w:rFonts w:ascii="Times New Roman" w:hAnsi="Times New Roman" w:cs="Times New Roman"/>
          <w:sz w:val="38"/>
          <w:szCs w:val="38"/>
        </w:rPr>
        <w:t>everal states repealed or delayed</w:t>
      </w:r>
      <w:r w:rsidRPr="00DB1273">
        <w:rPr>
          <w:rFonts w:ascii="Times New Roman" w:hAnsi="Times New Roman" w:cs="Times New Roman"/>
          <w:sz w:val="38"/>
          <w:szCs w:val="38"/>
        </w:rPr>
        <w:t xml:space="preserve"> graduation test requirements, </w:t>
      </w:r>
      <w:r w:rsidR="00500CBB" w:rsidRPr="00DB1273">
        <w:rPr>
          <w:rFonts w:ascii="Times New Roman" w:hAnsi="Times New Roman" w:cs="Times New Roman"/>
          <w:sz w:val="38"/>
          <w:szCs w:val="38"/>
        </w:rPr>
        <w:t xml:space="preserve">while </w:t>
      </w:r>
      <w:r w:rsidRPr="00DB1273">
        <w:rPr>
          <w:rFonts w:ascii="Times New Roman" w:hAnsi="Times New Roman" w:cs="Times New Roman"/>
          <w:sz w:val="38"/>
          <w:szCs w:val="38"/>
        </w:rPr>
        <w:t xml:space="preserve">others have reduced the number of required exams. </w:t>
      </w:r>
      <w:r w:rsidR="00DB1273" w:rsidRPr="00DB1273">
        <w:rPr>
          <w:rFonts w:ascii="Times New Roman" w:hAnsi="Times New Roman" w:cs="Times New Roman"/>
          <w:sz w:val="38"/>
          <w:szCs w:val="38"/>
        </w:rPr>
        <w:t>In response</w:t>
      </w:r>
      <w:r w:rsidRPr="00DB1273">
        <w:rPr>
          <w:rFonts w:ascii="Times New Roman" w:hAnsi="Times New Roman" w:cs="Times New Roman"/>
          <w:sz w:val="38"/>
          <w:szCs w:val="38"/>
        </w:rPr>
        <w:t xml:space="preserve">, the Obama Administration </w:t>
      </w:r>
      <w:r w:rsidR="00C369E6" w:rsidRPr="00DB1273">
        <w:rPr>
          <w:rFonts w:ascii="Times New Roman" w:hAnsi="Times New Roman" w:cs="Times New Roman"/>
          <w:sz w:val="38"/>
          <w:szCs w:val="38"/>
        </w:rPr>
        <w:t>asserted that</w:t>
      </w:r>
      <w:r w:rsidRPr="00DB1273">
        <w:rPr>
          <w:rFonts w:ascii="Times New Roman" w:hAnsi="Times New Roman" w:cs="Times New Roman"/>
          <w:sz w:val="38"/>
          <w:szCs w:val="38"/>
        </w:rPr>
        <w:t xml:space="preserve"> the push for high-stakes testing </w:t>
      </w:r>
      <w:r w:rsidR="00C369E6" w:rsidRPr="00DB1273">
        <w:rPr>
          <w:rFonts w:ascii="Times New Roman" w:hAnsi="Times New Roman" w:cs="Times New Roman"/>
          <w:sz w:val="38"/>
          <w:szCs w:val="38"/>
        </w:rPr>
        <w:t xml:space="preserve">had </w:t>
      </w:r>
      <w:r w:rsidRPr="00DB1273">
        <w:rPr>
          <w:rFonts w:ascii="Times New Roman" w:hAnsi="Times New Roman" w:cs="Times New Roman"/>
          <w:sz w:val="38"/>
          <w:szCs w:val="38"/>
        </w:rPr>
        <w:t xml:space="preserve">“gone too far” and encouraged schools to </w:t>
      </w:r>
      <w:r w:rsidR="00C369E6" w:rsidRPr="00DB1273">
        <w:rPr>
          <w:rFonts w:ascii="Times New Roman" w:hAnsi="Times New Roman" w:cs="Times New Roman"/>
          <w:sz w:val="38"/>
          <w:szCs w:val="38"/>
        </w:rPr>
        <w:t xml:space="preserve">take a step back from testing. </w:t>
      </w:r>
      <w:r w:rsidR="00DF33E0" w:rsidRPr="00DB1273">
        <w:rPr>
          <w:rFonts w:ascii="Times New Roman" w:hAnsi="Times New Roman" w:cs="Times New Roman"/>
          <w:sz w:val="38"/>
          <w:szCs w:val="38"/>
        </w:rPr>
        <w:t xml:space="preserve">In New York State, </w:t>
      </w:r>
      <w:r w:rsidR="00C369E6" w:rsidRPr="00DB1273">
        <w:rPr>
          <w:rFonts w:ascii="Times New Roman" w:hAnsi="Times New Roman" w:cs="Times New Roman"/>
          <w:color w:val="1A1A1A"/>
          <w:sz w:val="38"/>
          <w:szCs w:val="38"/>
        </w:rPr>
        <w:t>200,000 third thr</w:t>
      </w:r>
      <w:r w:rsidR="00DF33E0" w:rsidRPr="00DB1273">
        <w:rPr>
          <w:rFonts w:ascii="Times New Roman" w:hAnsi="Times New Roman" w:cs="Times New Roman"/>
          <w:color w:val="1A1A1A"/>
          <w:sz w:val="38"/>
          <w:szCs w:val="38"/>
        </w:rPr>
        <w:t>ough eighth graders, 20% of NY State students, opted out of testing in</w:t>
      </w:r>
      <w:r w:rsidR="00500CBB" w:rsidRPr="00DB1273">
        <w:rPr>
          <w:rFonts w:ascii="Times New Roman" w:hAnsi="Times New Roman" w:cs="Times New Roman"/>
          <w:color w:val="1A1A1A"/>
          <w:sz w:val="38"/>
          <w:szCs w:val="38"/>
        </w:rPr>
        <w:t xml:space="preserve"> 2015.</w:t>
      </w:r>
      <w:r w:rsidR="00DF33E0" w:rsidRPr="00DB1273">
        <w:rPr>
          <w:rFonts w:ascii="Times New Roman" w:hAnsi="Times New Roman" w:cs="Times New Roman"/>
          <w:color w:val="1A1A1A"/>
          <w:sz w:val="38"/>
          <w:szCs w:val="38"/>
        </w:rPr>
        <w:t xml:space="preserve"> </w:t>
      </w:r>
      <w:r w:rsidR="00B1350A" w:rsidRPr="00DB1273">
        <w:rPr>
          <w:rFonts w:ascii="Times New Roman" w:hAnsi="Times New Roman" w:cs="Times New Roman"/>
          <w:color w:val="1A1A1A"/>
          <w:sz w:val="38"/>
          <w:szCs w:val="38"/>
        </w:rPr>
        <w:t>At NYC’s</w:t>
      </w:r>
      <w:r w:rsidR="00DF33E0" w:rsidRPr="00DB1273">
        <w:rPr>
          <w:rFonts w:ascii="Times New Roman" w:hAnsi="Times New Roman" w:cs="Times New Roman"/>
          <w:color w:val="1A1A1A"/>
          <w:sz w:val="38"/>
          <w:szCs w:val="38"/>
        </w:rPr>
        <w:t xml:space="preserve"> </w:t>
      </w:r>
      <w:r w:rsidR="00500CBB" w:rsidRPr="00DB1273">
        <w:rPr>
          <w:rFonts w:ascii="Times New Roman" w:hAnsi="Times New Roman" w:cs="Times New Roman"/>
          <w:color w:val="1A1A1A"/>
          <w:sz w:val="38"/>
          <w:szCs w:val="38"/>
        </w:rPr>
        <w:t>Riverdale Avenue Community School (</w:t>
      </w:r>
      <w:r w:rsidR="00DF33E0" w:rsidRPr="00DB1273">
        <w:rPr>
          <w:rFonts w:ascii="Times New Roman" w:hAnsi="Times New Roman" w:cs="Times New Roman"/>
          <w:color w:val="1A1A1A"/>
          <w:sz w:val="38"/>
          <w:szCs w:val="38"/>
        </w:rPr>
        <w:t>PS 446</w:t>
      </w:r>
      <w:r w:rsidR="00500CBB" w:rsidRPr="00DB1273">
        <w:rPr>
          <w:rFonts w:ascii="Times New Roman" w:hAnsi="Times New Roman" w:cs="Times New Roman"/>
          <w:color w:val="1A1A1A"/>
          <w:sz w:val="38"/>
          <w:szCs w:val="38"/>
        </w:rPr>
        <w:t>)</w:t>
      </w:r>
      <w:r w:rsidR="00DF33E0" w:rsidRPr="00DB1273">
        <w:rPr>
          <w:rFonts w:ascii="Times New Roman" w:hAnsi="Times New Roman" w:cs="Times New Roman"/>
          <w:color w:val="1A1A1A"/>
          <w:sz w:val="38"/>
          <w:szCs w:val="38"/>
        </w:rPr>
        <w:t>, Academy of Arts and Letters, and Brooklyn New School (PS</w:t>
      </w:r>
      <w:r w:rsidR="00500CBB" w:rsidRPr="00DB1273">
        <w:rPr>
          <w:rFonts w:ascii="Times New Roman" w:hAnsi="Times New Roman" w:cs="Times New Roman"/>
          <w:color w:val="1A1A1A"/>
          <w:sz w:val="38"/>
          <w:szCs w:val="38"/>
        </w:rPr>
        <w:t xml:space="preserve"> 146)</w:t>
      </w:r>
      <w:r w:rsidR="00B1350A" w:rsidRPr="00DB1273">
        <w:rPr>
          <w:rFonts w:ascii="Times New Roman" w:hAnsi="Times New Roman" w:cs="Times New Roman"/>
          <w:color w:val="1A1A1A"/>
          <w:sz w:val="38"/>
          <w:szCs w:val="38"/>
        </w:rPr>
        <w:t xml:space="preserve">, more than 70% of parents refused for their children to take the tests. </w:t>
      </w:r>
    </w:p>
    <w:p w14:paraId="363211D1" w14:textId="0459F575" w:rsidR="0016723F" w:rsidRPr="00560AF2" w:rsidRDefault="0057295C" w:rsidP="000C56CC">
      <w:pPr>
        <w:jc w:val="center"/>
        <w:rPr>
          <w:rFonts w:cs="Times New Roman"/>
        </w:rPr>
      </w:pPr>
      <w:r w:rsidRPr="00F911D3">
        <w:rPr>
          <w:rFonts w:cs="Helvetica"/>
          <w:noProof/>
        </w:rPr>
        <w:drawing>
          <wp:inline distT="0" distB="0" distL="0" distR="0" wp14:anchorId="6765A06F" wp14:editId="145D80BD">
            <wp:extent cx="5255869" cy="2954482"/>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241" cy="2955253"/>
                    </a:xfrm>
                    <a:prstGeom prst="rect">
                      <a:avLst/>
                    </a:prstGeom>
                    <a:noFill/>
                    <a:ln>
                      <a:noFill/>
                    </a:ln>
                  </pic:spPr>
                </pic:pic>
              </a:graphicData>
            </a:graphic>
          </wp:inline>
        </w:drawing>
      </w:r>
    </w:p>
    <w:p w14:paraId="39E252C5" w14:textId="77777777" w:rsidR="00570B94" w:rsidRPr="00560AF2" w:rsidRDefault="00570B94" w:rsidP="00570B94">
      <w:pPr>
        <w:rPr>
          <w:rFonts w:eastAsia="Times New Roman" w:cs="Times New Roman"/>
        </w:rPr>
      </w:pPr>
    </w:p>
    <w:p w14:paraId="6C4266DC" w14:textId="77777777" w:rsidR="00842065" w:rsidRDefault="00842065" w:rsidP="00570B94">
      <w:pPr>
        <w:rPr>
          <w:rFonts w:ascii="Times New Roman" w:eastAsia="Times New Roman" w:hAnsi="Times New Roman" w:cs="Times New Roman"/>
          <w:sz w:val="56"/>
          <w:szCs w:val="56"/>
        </w:rPr>
      </w:pPr>
    </w:p>
    <w:p w14:paraId="479C62F6" w14:textId="77777777" w:rsidR="00C369E6" w:rsidRDefault="00C369E6" w:rsidP="00570B94">
      <w:pPr>
        <w:rPr>
          <w:rFonts w:ascii="Times New Roman" w:eastAsia="Times New Roman" w:hAnsi="Times New Roman" w:cs="Times New Roman"/>
          <w:b/>
          <w:sz w:val="56"/>
          <w:szCs w:val="56"/>
        </w:rPr>
      </w:pPr>
    </w:p>
    <w:p w14:paraId="3A8E3339" w14:textId="77777777" w:rsidR="00570B94" w:rsidRDefault="00570B94" w:rsidP="00570B94">
      <w:pPr>
        <w:rPr>
          <w:rFonts w:ascii="Times New Roman" w:eastAsia="Times New Roman" w:hAnsi="Times New Roman" w:cs="Times New Roman"/>
          <w:sz w:val="56"/>
          <w:szCs w:val="56"/>
        </w:rPr>
      </w:pPr>
      <w:r w:rsidRPr="00842065">
        <w:rPr>
          <w:rFonts w:ascii="Times New Roman" w:eastAsia="Times New Roman" w:hAnsi="Times New Roman" w:cs="Times New Roman"/>
          <w:b/>
          <w:sz w:val="56"/>
          <w:szCs w:val="56"/>
        </w:rPr>
        <w:t>2015</w:t>
      </w:r>
      <w:r w:rsidRPr="00842065">
        <w:rPr>
          <w:rFonts w:ascii="Times New Roman" w:eastAsia="Times New Roman" w:hAnsi="Times New Roman" w:cs="Times New Roman"/>
          <w:sz w:val="56"/>
          <w:szCs w:val="56"/>
        </w:rPr>
        <w:t>: Public outcry over racialized police violence swells and the Black Lives Matter movement and other allied movements calling for racial justice begin to take center stage.</w:t>
      </w:r>
    </w:p>
    <w:p w14:paraId="30B8F7E1" w14:textId="77777777" w:rsidR="00B80ECB" w:rsidRDefault="00B80ECB" w:rsidP="00570B94">
      <w:pPr>
        <w:rPr>
          <w:rFonts w:ascii="Times New Roman" w:eastAsia="Times New Roman" w:hAnsi="Times New Roman" w:cs="Times New Roman"/>
          <w:sz w:val="56"/>
          <w:szCs w:val="56"/>
        </w:rPr>
      </w:pPr>
    </w:p>
    <w:p w14:paraId="430A2D68" w14:textId="77777777" w:rsidR="00B80ECB" w:rsidRDefault="00B80ECB" w:rsidP="00570B94">
      <w:pPr>
        <w:rPr>
          <w:rFonts w:ascii="Times New Roman" w:eastAsia="Times New Roman" w:hAnsi="Times New Roman" w:cs="Times New Roman"/>
          <w:sz w:val="56"/>
          <w:szCs w:val="56"/>
        </w:rPr>
      </w:pPr>
    </w:p>
    <w:p w14:paraId="787CD13C" w14:textId="77777777" w:rsidR="00B80ECB" w:rsidRDefault="00B80ECB" w:rsidP="00570B94">
      <w:pPr>
        <w:rPr>
          <w:rFonts w:ascii="Times New Roman" w:eastAsia="Times New Roman" w:hAnsi="Times New Roman" w:cs="Times New Roman"/>
          <w:sz w:val="56"/>
          <w:szCs w:val="56"/>
        </w:rPr>
      </w:pPr>
    </w:p>
    <w:p w14:paraId="78FE1C75" w14:textId="63B771C7" w:rsidR="00B80ECB" w:rsidRDefault="00A477A8" w:rsidP="00500CBB">
      <w:pPr>
        <w:jc w:val="center"/>
        <w:rPr>
          <w:rFonts w:ascii="Times New Roman" w:eastAsia="Times New Roman" w:hAnsi="Times New Roman" w:cs="Times New Roman"/>
          <w:sz w:val="56"/>
          <w:szCs w:val="56"/>
        </w:rPr>
      </w:pPr>
      <w:r>
        <w:rPr>
          <w:rFonts w:ascii="Helvetica" w:hAnsi="Helvetica" w:cs="Helvetica"/>
          <w:noProof/>
        </w:rPr>
        <w:drawing>
          <wp:inline distT="0" distB="0" distL="0" distR="0" wp14:anchorId="676DAB20" wp14:editId="2DB58AAE">
            <wp:extent cx="5689239" cy="3796145"/>
            <wp:effectExtent l="0" t="0" r="635" b="0"/>
            <wp:docPr id="1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9658" cy="3796425"/>
                    </a:xfrm>
                    <a:prstGeom prst="rect">
                      <a:avLst/>
                    </a:prstGeom>
                    <a:noFill/>
                    <a:ln>
                      <a:noFill/>
                    </a:ln>
                  </pic:spPr>
                </pic:pic>
              </a:graphicData>
            </a:graphic>
          </wp:inline>
        </w:drawing>
      </w:r>
    </w:p>
    <w:p w14:paraId="4796B54E" w14:textId="77777777" w:rsidR="00B80ECB" w:rsidRDefault="00B80ECB" w:rsidP="00570B94">
      <w:pPr>
        <w:rPr>
          <w:rFonts w:ascii="Times New Roman" w:eastAsia="Times New Roman" w:hAnsi="Times New Roman" w:cs="Times New Roman"/>
          <w:sz w:val="56"/>
          <w:szCs w:val="56"/>
        </w:rPr>
      </w:pPr>
    </w:p>
    <w:p w14:paraId="1C0C2298" w14:textId="0A23D260" w:rsidR="00A477A8" w:rsidRDefault="00B80ECB" w:rsidP="000C56CC">
      <w:pPr>
        <w:rPr>
          <w:rFonts w:ascii="Times New Roman" w:eastAsia="Times New Roman" w:hAnsi="Times New Roman" w:cs="Times New Roman"/>
          <w:sz w:val="48"/>
          <w:szCs w:val="48"/>
        </w:rPr>
      </w:pPr>
      <w:r w:rsidRPr="00A477A8">
        <w:rPr>
          <w:rFonts w:ascii="Times New Roman" w:eastAsia="Times New Roman" w:hAnsi="Times New Roman" w:cs="Times New Roman"/>
          <w:b/>
          <w:sz w:val="48"/>
          <w:szCs w:val="48"/>
        </w:rPr>
        <w:t>2015</w:t>
      </w:r>
      <w:r w:rsidRPr="00A477A8">
        <w:rPr>
          <w:rFonts w:ascii="Times New Roman" w:eastAsia="Times New Roman" w:hAnsi="Times New Roman" w:cs="Times New Roman"/>
          <w:sz w:val="48"/>
          <w:szCs w:val="48"/>
        </w:rPr>
        <w:t xml:space="preserve">: Students from the Newark Students Union in Newark, New Jersey stage a walkout to protest district policies, specifically Superintendent Cami Anderson’s plans to </w:t>
      </w:r>
      <w:r w:rsidR="00EA7308">
        <w:rPr>
          <w:rFonts w:ascii="Times New Roman" w:eastAsia="Times New Roman" w:hAnsi="Times New Roman" w:cs="Times New Roman"/>
          <w:sz w:val="48"/>
          <w:szCs w:val="48"/>
        </w:rPr>
        <w:t>close neighborhood schools and convert them into charters, and to demand community control of local schools</w:t>
      </w:r>
      <w:r w:rsidR="00A477A8" w:rsidRPr="00A477A8">
        <w:rPr>
          <w:rFonts w:ascii="Times New Roman" w:eastAsia="Times New Roman" w:hAnsi="Times New Roman" w:cs="Times New Roman"/>
          <w:sz w:val="48"/>
          <w:szCs w:val="48"/>
        </w:rPr>
        <w:t>. As a result of the protest and persistent criticism from parents and education leaders</w:t>
      </w:r>
      <w:r w:rsidRPr="00A477A8">
        <w:rPr>
          <w:rFonts w:ascii="Times New Roman" w:eastAsia="Times New Roman" w:hAnsi="Times New Roman" w:cs="Times New Roman"/>
          <w:sz w:val="48"/>
          <w:szCs w:val="48"/>
        </w:rPr>
        <w:t>, Cami Anderson resigned as superi</w:t>
      </w:r>
      <w:r w:rsidR="00EA7308">
        <w:rPr>
          <w:rFonts w:ascii="Times New Roman" w:eastAsia="Times New Roman" w:hAnsi="Times New Roman" w:cs="Times New Roman"/>
          <w:sz w:val="48"/>
          <w:szCs w:val="48"/>
        </w:rPr>
        <w:t>ntendent several months later</w:t>
      </w:r>
      <w:r w:rsidR="00A477A8" w:rsidRPr="00A477A8">
        <w:rPr>
          <w:rFonts w:ascii="Times New Roman" w:eastAsia="Times New Roman" w:hAnsi="Times New Roman" w:cs="Times New Roman"/>
          <w:sz w:val="48"/>
          <w:szCs w:val="48"/>
        </w:rPr>
        <w:t xml:space="preserve">. </w:t>
      </w:r>
    </w:p>
    <w:p w14:paraId="01AAF89B" w14:textId="1897CF9A" w:rsidR="000C56CC" w:rsidRPr="00A477A8" w:rsidRDefault="000C56CC" w:rsidP="000C56CC">
      <w:pPr>
        <w:rPr>
          <w:rFonts w:ascii="Times New Roman" w:eastAsia="Times New Roman" w:hAnsi="Times New Roman" w:cs="Times New Roman"/>
          <w:sz w:val="48"/>
          <w:szCs w:val="48"/>
        </w:rPr>
      </w:pPr>
      <w:r>
        <w:rPr>
          <w:rFonts w:ascii="Helvetica" w:hAnsi="Helvetica" w:cs="Helvetica"/>
          <w:noProof/>
        </w:rPr>
        <w:drawing>
          <wp:inline distT="0" distB="0" distL="0" distR="0" wp14:anchorId="1F3EF572" wp14:editId="110EE32C">
            <wp:extent cx="5943600" cy="3123114"/>
            <wp:effectExtent l="0" t="0" r="0" b="127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23114"/>
                    </a:xfrm>
                    <a:prstGeom prst="rect">
                      <a:avLst/>
                    </a:prstGeom>
                    <a:noFill/>
                    <a:ln>
                      <a:noFill/>
                    </a:ln>
                  </pic:spPr>
                </pic:pic>
              </a:graphicData>
            </a:graphic>
          </wp:inline>
        </w:drawing>
      </w:r>
    </w:p>
    <w:p w14:paraId="032DC250" w14:textId="77777777" w:rsidR="000C56CC" w:rsidRDefault="000C56CC" w:rsidP="000C56CC">
      <w:pPr>
        <w:rPr>
          <w:rFonts w:ascii="Times New Roman" w:hAnsi="Times New Roman" w:cs="Times New Roman"/>
        </w:rPr>
      </w:pPr>
    </w:p>
    <w:p w14:paraId="0D843ACD" w14:textId="77777777" w:rsidR="000C56CC" w:rsidRPr="000C56CC" w:rsidRDefault="000C56CC" w:rsidP="000C56CC">
      <w:pPr>
        <w:rPr>
          <w:rFonts w:ascii="Times New Roman" w:hAnsi="Times New Roman" w:cs="Times New Roman"/>
          <w:sz w:val="44"/>
          <w:szCs w:val="44"/>
        </w:rPr>
      </w:pPr>
    </w:p>
    <w:p w14:paraId="2920FEF5" w14:textId="0F0052A3" w:rsidR="000C56CC" w:rsidRPr="000C56CC" w:rsidRDefault="000C56CC" w:rsidP="000C56CC">
      <w:pPr>
        <w:rPr>
          <w:rFonts w:ascii="Times New Roman" w:hAnsi="Times New Roman" w:cs="Times New Roman"/>
          <w:sz w:val="44"/>
          <w:szCs w:val="44"/>
        </w:rPr>
      </w:pPr>
      <w:r w:rsidRPr="000C56CC">
        <w:rPr>
          <w:rFonts w:ascii="Times New Roman" w:hAnsi="Times New Roman" w:cs="Times New Roman"/>
          <w:sz w:val="44"/>
          <w:szCs w:val="44"/>
        </w:rPr>
        <w:t>Harsh discipline policies that take place in public schools, including suspensions for low-level infractions, zero tolerance policies, school-based arrests, referrals to juvenile detention,</w:t>
      </w:r>
      <w:r w:rsidR="00EA7308">
        <w:rPr>
          <w:rFonts w:ascii="Times New Roman" w:hAnsi="Times New Roman" w:cs="Times New Roman"/>
          <w:sz w:val="44"/>
          <w:szCs w:val="44"/>
        </w:rPr>
        <w:t xml:space="preserve"> among others, contribute to</w:t>
      </w:r>
      <w:r w:rsidRPr="000C56CC">
        <w:rPr>
          <w:rFonts w:ascii="Times New Roman" w:hAnsi="Times New Roman" w:cs="Times New Roman"/>
          <w:sz w:val="44"/>
          <w:szCs w:val="44"/>
        </w:rPr>
        <w:t xml:space="preserve"> the school-to-prison pipeline crisis. The Dignity in Schools campaign, a national coalition of educational justice groups, along with local organizing efforts such as the National Opportunity to Learn Campaign and the Urban Youth Collaborative, work to fight against these unjust policies that disproportionately impact students of color, students with special needs, and LGBT students. </w:t>
      </w:r>
    </w:p>
    <w:p w14:paraId="2E82E7DD" w14:textId="5F5DFE14" w:rsidR="000C56CC" w:rsidRDefault="000C56CC" w:rsidP="000C56CC">
      <w:pPr>
        <w:jc w:val="center"/>
        <w:rPr>
          <w:rFonts w:ascii="Times New Roman" w:eastAsia="Times New Roman" w:hAnsi="Times New Roman" w:cs="Times New Roman"/>
          <w:sz w:val="56"/>
          <w:szCs w:val="56"/>
        </w:rPr>
      </w:pPr>
      <w:r>
        <w:rPr>
          <w:rFonts w:ascii="Helvetica" w:hAnsi="Helvetica" w:cs="Helvetica"/>
          <w:noProof/>
        </w:rPr>
        <w:drawing>
          <wp:inline distT="0" distB="0" distL="0" distR="0" wp14:anchorId="53882872" wp14:editId="1F6339EA">
            <wp:extent cx="4565620" cy="2171700"/>
            <wp:effectExtent l="0" t="0" r="6985" b="0"/>
            <wp:docPr id="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66335" cy="2172040"/>
                    </a:xfrm>
                    <a:prstGeom prst="rect">
                      <a:avLst/>
                    </a:prstGeom>
                    <a:noFill/>
                    <a:ln>
                      <a:noFill/>
                    </a:ln>
                  </pic:spPr>
                </pic:pic>
              </a:graphicData>
            </a:graphic>
          </wp:inline>
        </w:drawing>
      </w:r>
    </w:p>
    <w:p w14:paraId="6F05C9F2" w14:textId="77777777" w:rsidR="000C56CC" w:rsidRDefault="000C56CC" w:rsidP="00570B94">
      <w:pPr>
        <w:rPr>
          <w:rFonts w:ascii="Times New Roman" w:eastAsia="Times New Roman" w:hAnsi="Times New Roman" w:cs="Times New Roman"/>
          <w:sz w:val="56"/>
          <w:szCs w:val="56"/>
        </w:rPr>
      </w:pPr>
    </w:p>
    <w:p w14:paraId="4C213FC0" w14:textId="77777777" w:rsidR="000C56CC" w:rsidRDefault="000C56CC" w:rsidP="00570B94">
      <w:pPr>
        <w:rPr>
          <w:rFonts w:ascii="Times New Roman" w:eastAsia="Times New Roman" w:hAnsi="Times New Roman" w:cs="Times New Roman"/>
          <w:sz w:val="56"/>
          <w:szCs w:val="56"/>
        </w:rPr>
      </w:pPr>
    </w:p>
    <w:p w14:paraId="43442E96" w14:textId="12B0603A" w:rsidR="000C56CC" w:rsidRPr="000C56CC" w:rsidRDefault="00B700CF" w:rsidP="000C56CC">
      <w:pPr>
        <w:rPr>
          <w:rFonts w:ascii="Times New Roman" w:hAnsi="Times New Roman" w:cs="Times New Roman"/>
          <w:sz w:val="52"/>
          <w:szCs w:val="52"/>
        </w:rPr>
      </w:pPr>
      <w:r>
        <w:rPr>
          <w:rFonts w:ascii="Times New Roman" w:hAnsi="Times New Roman" w:cs="Times New Roman"/>
          <w:sz w:val="52"/>
          <w:szCs w:val="52"/>
        </w:rPr>
        <w:t>Advocacy groups such as t</w:t>
      </w:r>
      <w:r w:rsidR="000C56CC" w:rsidRPr="000C56CC">
        <w:rPr>
          <w:rFonts w:ascii="Times New Roman" w:hAnsi="Times New Roman" w:cs="Times New Roman"/>
          <w:sz w:val="52"/>
          <w:szCs w:val="52"/>
        </w:rPr>
        <w:t>he Alliance for Quality Education in New York support policies that promote fair and equal funding for public schools. In an effort to increase access to resources and services to the most underserved schools, AQE advocate</w:t>
      </w:r>
      <w:r w:rsidR="00EA7308">
        <w:rPr>
          <w:rFonts w:ascii="Times New Roman" w:hAnsi="Times New Roman" w:cs="Times New Roman"/>
          <w:sz w:val="52"/>
          <w:szCs w:val="52"/>
        </w:rPr>
        <w:t>s</w:t>
      </w:r>
      <w:r w:rsidR="000C56CC" w:rsidRPr="000C56CC">
        <w:rPr>
          <w:rFonts w:ascii="Times New Roman" w:hAnsi="Times New Roman" w:cs="Times New Roman"/>
          <w:sz w:val="52"/>
          <w:szCs w:val="52"/>
        </w:rPr>
        <w:t xml:space="preserve"> for shared fiscal responsibility to ensure that adequate funding is distributed to the schools that need it the most.</w:t>
      </w:r>
    </w:p>
    <w:p w14:paraId="45CCAADF" w14:textId="77777777" w:rsidR="006604E1" w:rsidRPr="000C56CC" w:rsidRDefault="006604E1">
      <w:pPr>
        <w:rPr>
          <w:rFonts w:eastAsia="Times New Roman" w:cs="Times New Roman"/>
          <w:sz w:val="52"/>
          <w:szCs w:val="52"/>
        </w:rPr>
      </w:pPr>
    </w:p>
    <w:p w14:paraId="13040B22" w14:textId="77777777" w:rsidR="00A477A8" w:rsidRDefault="00A477A8" w:rsidP="00570B94">
      <w:pPr>
        <w:rPr>
          <w:rFonts w:eastAsia="Times New Roman" w:cs="Times New Roman"/>
          <w:sz w:val="52"/>
          <w:szCs w:val="52"/>
        </w:rPr>
      </w:pPr>
    </w:p>
    <w:p w14:paraId="1D2BD612" w14:textId="77777777" w:rsidR="00A477A8" w:rsidRDefault="00A477A8" w:rsidP="00570B94">
      <w:pPr>
        <w:rPr>
          <w:rFonts w:eastAsia="Times New Roman" w:cs="Times New Roman"/>
          <w:sz w:val="52"/>
          <w:szCs w:val="52"/>
        </w:rPr>
      </w:pPr>
    </w:p>
    <w:p w14:paraId="19B8C7D6" w14:textId="77777777" w:rsidR="004035C2" w:rsidRPr="004035C2" w:rsidRDefault="00EA7308" w:rsidP="004035C2">
      <w:pPr>
        <w:rPr>
          <w:rFonts w:ascii="Times" w:eastAsia="Times New Roman" w:hAnsi="Times" w:cs="Times New Roman"/>
          <w:sz w:val="20"/>
          <w:szCs w:val="20"/>
        </w:rPr>
      </w:pPr>
      <w:r>
        <w:rPr>
          <w:rFonts w:eastAsia="Times New Roman" w:cs="Times New Roman"/>
        </w:rPr>
        <w:br w:type="page"/>
      </w:r>
    </w:p>
    <w:p w14:paraId="04BE0656" w14:textId="3D869672" w:rsidR="0090603F" w:rsidRDefault="00D6351C" w:rsidP="0090603F">
      <w:pPr>
        <w:jc w:val="center"/>
        <w:rPr>
          <w:rFonts w:eastAsia="Times New Roman" w:cs="Times New Roman"/>
          <w:sz w:val="48"/>
          <w:szCs w:val="48"/>
        </w:rPr>
      </w:pPr>
      <w:r w:rsidRPr="00D6351C">
        <w:rPr>
          <w:rFonts w:eastAsia="Times New Roman" w:cs="Times New Roman"/>
          <w:noProof/>
        </w:rPr>
        <w:drawing>
          <wp:inline distT="0" distB="0" distL="0" distR="0" wp14:anchorId="0640A676" wp14:editId="298AF925">
            <wp:extent cx="4914900" cy="4157267"/>
            <wp:effectExtent l="0" t="0" r="0" b="8890"/>
            <wp:docPr id="6" name="Picture 6" descr="Mac OS:private:var:folders:hl:zbl4354s0s744vwts_s18rdc0000gn:T:TemporaryItems:1513202_981743885179323_560525453153876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OS:private:var:folders:hl:zbl4354s0s744vwts_s18rdc0000gn:T:TemporaryItems:1513202_981743885179323_560525453153876344_n.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4002" t="-837" r="15137" b="11138"/>
                    <a:stretch/>
                  </pic:blipFill>
                  <pic:spPr bwMode="auto">
                    <a:xfrm>
                      <a:off x="0" y="0"/>
                      <a:ext cx="4915159" cy="4157486"/>
                    </a:xfrm>
                    <a:prstGeom prst="rect">
                      <a:avLst/>
                    </a:prstGeom>
                    <a:noFill/>
                    <a:ln>
                      <a:noFill/>
                    </a:ln>
                    <a:extLst>
                      <a:ext uri="{53640926-AAD7-44d8-BBD7-CCE9431645EC}">
                        <a14:shadowObscured xmlns:a14="http://schemas.microsoft.com/office/drawing/2010/main"/>
                      </a:ext>
                    </a:extLst>
                  </pic:spPr>
                </pic:pic>
              </a:graphicData>
            </a:graphic>
          </wp:inline>
        </w:drawing>
      </w:r>
    </w:p>
    <w:p w14:paraId="6F467797" w14:textId="77777777" w:rsidR="0090603F" w:rsidRPr="0090603F" w:rsidRDefault="0090603F" w:rsidP="0090603F">
      <w:pPr>
        <w:jc w:val="center"/>
        <w:rPr>
          <w:rFonts w:eastAsia="Times New Roman" w:cs="Times New Roman"/>
          <w:sz w:val="48"/>
          <w:szCs w:val="48"/>
        </w:rPr>
      </w:pPr>
    </w:p>
    <w:p w14:paraId="4B2C702C" w14:textId="25EBD490" w:rsidR="00C33B69" w:rsidRPr="0090603F" w:rsidRDefault="0090603F" w:rsidP="0090603F">
      <w:pPr>
        <w:jc w:val="both"/>
        <w:rPr>
          <w:rFonts w:ascii="Times New Roman" w:eastAsia="Times New Roman" w:hAnsi="Times New Roman" w:cs="Times New Roman"/>
          <w:sz w:val="48"/>
          <w:szCs w:val="48"/>
        </w:rPr>
      </w:pPr>
      <w:r w:rsidRPr="0090603F">
        <w:rPr>
          <w:rFonts w:ascii="Times New Roman" w:eastAsia="Times New Roman" w:hAnsi="Times New Roman" w:cs="Times New Roman"/>
          <w:sz w:val="48"/>
          <w:szCs w:val="48"/>
        </w:rPr>
        <w:t xml:space="preserve">The Coalition for Educational Justice </w:t>
      </w:r>
      <w:r w:rsidR="00B700CF">
        <w:rPr>
          <w:rFonts w:ascii="Times New Roman" w:eastAsia="Times New Roman" w:hAnsi="Times New Roman" w:cs="Times New Roman"/>
          <w:sz w:val="48"/>
          <w:szCs w:val="48"/>
        </w:rPr>
        <w:t>organizes</w:t>
      </w:r>
      <w:bookmarkStart w:id="1" w:name="_GoBack"/>
      <w:bookmarkEnd w:id="1"/>
      <w:r w:rsidRPr="0090603F">
        <w:rPr>
          <w:rFonts w:ascii="Times New Roman" w:eastAsia="Times New Roman" w:hAnsi="Times New Roman" w:cs="Times New Roman"/>
          <w:sz w:val="48"/>
          <w:szCs w:val="48"/>
        </w:rPr>
        <w:t xml:space="preserve"> parents to advocate and fight for high quality and well-rounded education in communities of color.  CEJ works to find and uplift solutions to combat the inequities within our educational system.  </w:t>
      </w:r>
    </w:p>
    <w:sectPr w:rsidR="00C33B69" w:rsidRPr="0090603F" w:rsidSect="00E83058">
      <w:footerReference w:type="even"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3C1BE1" w14:textId="77777777" w:rsidR="00B1350A" w:rsidRDefault="00B1350A" w:rsidP="00F911D3">
      <w:r>
        <w:separator/>
      </w:r>
    </w:p>
  </w:endnote>
  <w:endnote w:type="continuationSeparator" w:id="0">
    <w:p w14:paraId="49C99925" w14:textId="77777777" w:rsidR="00B1350A" w:rsidRDefault="00B1350A" w:rsidP="00F9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B6240" w14:textId="77777777" w:rsidR="00B1350A" w:rsidRDefault="00B1350A" w:rsidP="00B713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A2D5A9" w14:textId="77777777" w:rsidR="00B1350A" w:rsidRDefault="00B1350A" w:rsidP="00B7130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DFBE6" w14:textId="77777777" w:rsidR="00B1350A" w:rsidRPr="003F2B76" w:rsidRDefault="00B1350A" w:rsidP="006263A5">
    <w:pPr>
      <w:pStyle w:val="Footer"/>
      <w:framePr w:wrap="around" w:vAnchor="text" w:hAnchor="margin" w:xAlign="right" w:y="1"/>
      <w:rPr>
        <w:rStyle w:val="PageNumber"/>
        <w:rFonts w:ascii="Times New Roman" w:hAnsi="Times New Roman" w:cs="Times New Roman"/>
      </w:rPr>
    </w:pPr>
    <w:r w:rsidRPr="003F2B76">
      <w:rPr>
        <w:rStyle w:val="PageNumber"/>
        <w:rFonts w:ascii="Times New Roman" w:hAnsi="Times New Roman" w:cs="Times New Roman"/>
      </w:rPr>
      <w:fldChar w:fldCharType="begin"/>
    </w:r>
    <w:r w:rsidRPr="003F2B76">
      <w:rPr>
        <w:rStyle w:val="PageNumber"/>
        <w:rFonts w:ascii="Times New Roman" w:hAnsi="Times New Roman" w:cs="Times New Roman"/>
      </w:rPr>
      <w:instrText xml:space="preserve">PAGE  </w:instrText>
    </w:r>
    <w:r w:rsidRPr="003F2B76">
      <w:rPr>
        <w:rStyle w:val="PageNumber"/>
        <w:rFonts w:ascii="Times New Roman" w:hAnsi="Times New Roman" w:cs="Times New Roman"/>
      </w:rPr>
      <w:fldChar w:fldCharType="separate"/>
    </w:r>
    <w:r w:rsidR="00B700CF">
      <w:rPr>
        <w:rStyle w:val="PageNumber"/>
        <w:rFonts w:ascii="Times New Roman" w:hAnsi="Times New Roman" w:cs="Times New Roman"/>
        <w:noProof/>
      </w:rPr>
      <w:t>49</w:t>
    </w:r>
    <w:r w:rsidRPr="003F2B76">
      <w:rPr>
        <w:rStyle w:val="PageNumber"/>
        <w:rFonts w:ascii="Times New Roman" w:hAnsi="Times New Roman" w:cs="Times New Roman"/>
      </w:rPr>
      <w:fldChar w:fldCharType="end"/>
    </w:r>
  </w:p>
  <w:p w14:paraId="1318B82B" w14:textId="77777777" w:rsidR="00B1350A" w:rsidRDefault="00B1350A" w:rsidP="006263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4990DD" w14:textId="77777777" w:rsidR="00B1350A" w:rsidRDefault="00B1350A" w:rsidP="00F911D3">
      <w:r>
        <w:separator/>
      </w:r>
    </w:p>
  </w:footnote>
  <w:footnote w:type="continuationSeparator" w:id="0">
    <w:p w14:paraId="323D347C" w14:textId="77777777" w:rsidR="00B1350A" w:rsidRDefault="00B1350A" w:rsidP="00F911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C37CA"/>
    <w:multiLevelType w:val="hybridMultilevel"/>
    <w:tmpl w:val="00228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7A642A"/>
    <w:multiLevelType w:val="hybridMultilevel"/>
    <w:tmpl w:val="CD6ADD8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B94"/>
    <w:rsid w:val="000030E3"/>
    <w:rsid w:val="00017F85"/>
    <w:rsid w:val="00020B17"/>
    <w:rsid w:val="00020F74"/>
    <w:rsid w:val="00022E65"/>
    <w:rsid w:val="0002775D"/>
    <w:rsid w:val="00052E4D"/>
    <w:rsid w:val="00062C59"/>
    <w:rsid w:val="000756B9"/>
    <w:rsid w:val="00096810"/>
    <w:rsid w:val="000A3391"/>
    <w:rsid w:val="000B1F37"/>
    <w:rsid w:val="000C56CC"/>
    <w:rsid w:val="001168A9"/>
    <w:rsid w:val="00124BB9"/>
    <w:rsid w:val="00166CBA"/>
    <w:rsid w:val="0016723F"/>
    <w:rsid w:val="001B57EE"/>
    <w:rsid w:val="0022266D"/>
    <w:rsid w:val="00257118"/>
    <w:rsid w:val="00266172"/>
    <w:rsid w:val="002B774E"/>
    <w:rsid w:val="002D1631"/>
    <w:rsid w:val="002F4AF9"/>
    <w:rsid w:val="002F79D9"/>
    <w:rsid w:val="003041F4"/>
    <w:rsid w:val="00311840"/>
    <w:rsid w:val="00352B0F"/>
    <w:rsid w:val="00372927"/>
    <w:rsid w:val="0039362A"/>
    <w:rsid w:val="003F2B76"/>
    <w:rsid w:val="004035C2"/>
    <w:rsid w:val="00405381"/>
    <w:rsid w:val="00425E07"/>
    <w:rsid w:val="00435770"/>
    <w:rsid w:val="004657F6"/>
    <w:rsid w:val="004A486C"/>
    <w:rsid w:val="004E4046"/>
    <w:rsid w:val="004F7308"/>
    <w:rsid w:val="00500CBB"/>
    <w:rsid w:val="00534164"/>
    <w:rsid w:val="00560AF2"/>
    <w:rsid w:val="00570B94"/>
    <w:rsid w:val="00570C3B"/>
    <w:rsid w:val="0057295C"/>
    <w:rsid w:val="005870EF"/>
    <w:rsid w:val="005A5B42"/>
    <w:rsid w:val="005D56EA"/>
    <w:rsid w:val="00600B83"/>
    <w:rsid w:val="006263A5"/>
    <w:rsid w:val="006451D6"/>
    <w:rsid w:val="006604E1"/>
    <w:rsid w:val="006C3790"/>
    <w:rsid w:val="006C4C75"/>
    <w:rsid w:val="006D39C4"/>
    <w:rsid w:val="006E3232"/>
    <w:rsid w:val="006E531B"/>
    <w:rsid w:val="006E5DFC"/>
    <w:rsid w:val="007F5863"/>
    <w:rsid w:val="008002D7"/>
    <w:rsid w:val="00842065"/>
    <w:rsid w:val="00860BE1"/>
    <w:rsid w:val="00863A57"/>
    <w:rsid w:val="008A1938"/>
    <w:rsid w:val="008B5EA6"/>
    <w:rsid w:val="008E0268"/>
    <w:rsid w:val="0090603F"/>
    <w:rsid w:val="0093104D"/>
    <w:rsid w:val="009427DA"/>
    <w:rsid w:val="0094454B"/>
    <w:rsid w:val="009564D1"/>
    <w:rsid w:val="009870BD"/>
    <w:rsid w:val="009A12CF"/>
    <w:rsid w:val="009C109F"/>
    <w:rsid w:val="009E197E"/>
    <w:rsid w:val="009E6509"/>
    <w:rsid w:val="009F6BE8"/>
    <w:rsid w:val="00A120C3"/>
    <w:rsid w:val="00A477A8"/>
    <w:rsid w:val="00A52DA7"/>
    <w:rsid w:val="00A61CAE"/>
    <w:rsid w:val="00A908EC"/>
    <w:rsid w:val="00AB1E56"/>
    <w:rsid w:val="00AC2A65"/>
    <w:rsid w:val="00B121F2"/>
    <w:rsid w:val="00B1350A"/>
    <w:rsid w:val="00B13F05"/>
    <w:rsid w:val="00B41593"/>
    <w:rsid w:val="00B62ECF"/>
    <w:rsid w:val="00B700CF"/>
    <w:rsid w:val="00B706AF"/>
    <w:rsid w:val="00B7130C"/>
    <w:rsid w:val="00B80ECB"/>
    <w:rsid w:val="00B82D3B"/>
    <w:rsid w:val="00B8458D"/>
    <w:rsid w:val="00B867C9"/>
    <w:rsid w:val="00BC1636"/>
    <w:rsid w:val="00BE07C9"/>
    <w:rsid w:val="00C33B69"/>
    <w:rsid w:val="00C369E6"/>
    <w:rsid w:val="00C41D45"/>
    <w:rsid w:val="00C57569"/>
    <w:rsid w:val="00C57A88"/>
    <w:rsid w:val="00CA077E"/>
    <w:rsid w:val="00CB2D7E"/>
    <w:rsid w:val="00CC220F"/>
    <w:rsid w:val="00CD0AC4"/>
    <w:rsid w:val="00CE35FC"/>
    <w:rsid w:val="00CF2C5E"/>
    <w:rsid w:val="00CF3E4B"/>
    <w:rsid w:val="00D102BE"/>
    <w:rsid w:val="00D247DE"/>
    <w:rsid w:val="00D6351C"/>
    <w:rsid w:val="00D87DD6"/>
    <w:rsid w:val="00DA0672"/>
    <w:rsid w:val="00DB1273"/>
    <w:rsid w:val="00DD0B1F"/>
    <w:rsid w:val="00DD246D"/>
    <w:rsid w:val="00DE6934"/>
    <w:rsid w:val="00DE7E3F"/>
    <w:rsid w:val="00DF33E0"/>
    <w:rsid w:val="00E14DB6"/>
    <w:rsid w:val="00E3053A"/>
    <w:rsid w:val="00E4429E"/>
    <w:rsid w:val="00E66DFB"/>
    <w:rsid w:val="00E83058"/>
    <w:rsid w:val="00EA7308"/>
    <w:rsid w:val="00EB1BEB"/>
    <w:rsid w:val="00F11D39"/>
    <w:rsid w:val="00F370C4"/>
    <w:rsid w:val="00F911D3"/>
    <w:rsid w:val="00FE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DEB1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B94"/>
    <w:rPr>
      <w:color w:val="0000FF" w:themeColor="hyperlink"/>
      <w:u w:val="single"/>
    </w:rPr>
  </w:style>
  <w:style w:type="paragraph" w:styleId="ListParagraph">
    <w:name w:val="List Paragraph"/>
    <w:basedOn w:val="Normal"/>
    <w:uiPriority w:val="34"/>
    <w:qFormat/>
    <w:rsid w:val="00570B94"/>
    <w:pPr>
      <w:ind w:left="720"/>
      <w:contextualSpacing/>
    </w:pPr>
  </w:style>
  <w:style w:type="paragraph" w:styleId="NormalWeb">
    <w:name w:val="Normal (Web)"/>
    <w:basedOn w:val="Normal"/>
    <w:uiPriority w:val="99"/>
    <w:unhideWhenUsed/>
    <w:rsid w:val="00863A5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4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29E"/>
    <w:rPr>
      <w:rFonts w:ascii="Lucida Grande" w:hAnsi="Lucida Grande" w:cs="Lucida Grande"/>
      <w:sz w:val="18"/>
      <w:szCs w:val="18"/>
    </w:rPr>
  </w:style>
  <w:style w:type="character" w:customStyle="1" w:styleId="apple-converted-space">
    <w:name w:val="apple-converted-space"/>
    <w:basedOn w:val="DefaultParagraphFont"/>
    <w:rsid w:val="008A1938"/>
  </w:style>
  <w:style w:type="character" w:styleId="FollowedHyperlink">
    <w:name w:val="FollowedHyperlink"/>
    <w:basedOn w:val="DefaultParagraphFont"/>
    <w:uiPriority w:val="99"/>
    <w:semiHidden/>
    <w:unhideWhenUsed/>
    <w:rsid w:val="00257118"/>
    <w:rPr>
      <w:color w:val="800080" w:themeColor="followedHyperlink"/>
      <w:u w:val="single"/>
    </w:rPr>
  </w:style>
  <w:style w:type="paragraph" w:styleId="Revision">
    <w:name w:val="Revision"/>
    <w:hidden/>
    <w:uiPriority w:val="99"/>
    <w:semiHidden/>
    <w:rsid w:val="00F911D3"/>
  </w:style>
  <w:style w:type="paragraph" w:styleId="Footer">
    <w:name w:val="footer"/>
    <w:basedOn w:val="Normal"/>
    <w:link w:val="FooterChar"/>
    <w:uiPriority w:val="99"/>
    <w:unhideWhenUsed/>
    <w:rsid w:val="00F911D3"/>
    <w:pPr>
      <w:tabs>
        <w:tab w:val="center" w:pos="4320"/>
        <w:tab w:val="right" w:pos="8640"/>
      </w:tabs>
    </w:pPr>
  </w:style>
  <w:style w:type="character" w:customStyle="1" w:styleId="FooterChar">
    <w:name w:val="Footer Char"/>
    <w:basedOn w:val="DefaultParagraphFont"/>
    <w:link w:val="Footer"/>
    <w:uiPriority w:val="99"/>
    <w:rsid w:val="00F911D3"/>
  </w:style>
  <w:style w:type="character" w:styleId="PageNumber">
    <w:name w:val="page number"/>
    <w:basedOn w:val="DefaultParagraphFont"/>
    <w:uiPriority w:val="99"/>
    <w:semiHidden/>
    <w:unhideWhenUsed/>
    <w:rsid w:val="00F911D3"/>
  </w:style>
  <w:style w:type="character" w:styleId="CommentReference">
    <w:name w:val="annotation reference"/>
    <w:basedOn w:val="DefaultParagraphFont"/>
    <w:uiPriority w:val="99"/>
    <w:semiHidden/>
    <w:unhideWhenUsed/>
    <w:rsid w:val="005D56EA"/>
    <w:rPr>
      <w:sz w:val="18"/>
      <w:szCs w:val="18"/>
    </w:rPr>
  </w:style>
  <w:style w:type="paragraph" w:styleId="CommentText">
    <w:name w:val="annotation text"/>
    <w:basedOn w:val="Normal"/>
    <w:link w:val="CommentTextChar"/>
    <w:uiPriority w:val="99"/>
    <w:semiHidden/>
    <w:unhideWhenUsed/>
    <w:rsid w:val="005D56EA"/>
  </w:style>
  <w:style w:type="character" w:customStyle="1" w:styleId="CommentTextChar">
    <w:name w:val="Comment Text Char"/>
    <w:basedOn w:val="DefaultParagraphFont"/>
    <w:link w:val="CommentText"/>
    <w:uiPriority w:val="99"/>
    <w:semiHidden/>
    <w:rsid w:val="005D56EA"/>
  </w:style>
  <w:style w:type="paragraph" w:styleId="CommentSubject">
    <w:name w:val="annotation subject"/>
    <w:basedOn w:val="CommentText"/>
    <w:next w:val="CommentText"/>
    <w:link w:val="CommentSubjectChar"/>
    <w:uiPriority w:val="99"/>
    <w:semiHidden/>
    <w:unhideWhenUsed/>
    <w:rsid w:val="005D56EA"/>
    <w:rPr>
      <w:b/>
      <w:bCs/>
      <w:sz w:val="20"/>
      <w:szCs w:val="20"/>
    </w:rPr>
  </w:style>
  <w:style w:type="character" w:customStyle="1" w:styleId="CommentSubjectChar">
    <w:name w:val="Comment Subject Char"/>
    <w:basedOn w:val="CommentTextChar"/>
    <w:link w:val="CommentSubject"/>
    <w:uiPriority w:val="99"/>
    <w:semiHidden/>
    <w:rsid w:val="005D56EA"/>
    <w:rPr>
      <w:b/>
      <w:bCs/>
      <w:sz w:val="20"/>
      <w:szCs w:val="20"/>
    </w:rPr>
  </w:style>
  <w:style w:type="paragraph" w:styleId="Header">
    <w:name w:val="header"/>
    <w:basedOn w:val="Normal"/>
    <w:link w:val="HeaderChar"/>
    <w:uiPriority w:val="99"/>
    <w:unhideWhenUsed/>
    <w:rsid w:val="00062C59"/>
    <w:pPr>
      <w:tabs>
        <w:tab w:val="center" w:pos="4320"/>
        <w:tab w:val="right" w:pos="8640"/>
      </w:tabs>
    </w:pPr>
  </w:style>
  <w:style w:type="character" w:customStyle="1" w:styleId="HeaderChar">
    <w:name w:val="Header Char"/>
    <w:basedOn w:val="DefaultParagraphFont"/>
    <w:link w:val="Header"/>
    <w:uiPriority w:val="99"/>
    <w:rsid w:val="00062C5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B94"/>
    <w:rPr>
      <w:color w:val="0000FF" w:themeColor="hyperlink"/>
      <w:u w:val="single"/>
    </w:rPr>
  </w:style>
  <w:style w:type="paragraph" w:styleId="ListParagraph">
    <w:name w:val="List Paragraph"/>
    <w:basedOn w:val="Normal"/>
    <w:uiPriority w:val="34"/>
    <w:qFormat/>
    <w:rsid w:val="00570B94"/>
    <w:pPr>
      <w:ind w:left="720"/>
      <w:contextualSpacing/>
    </w:pPr>
  </w:style>
  <w:style w:type="paragraph" w:styleId="NormalWeb">
    <w:name w:val="Normal (Web)"/>
    <w:basedOn w:val="Normal"/>
    <w:uiPriority w:val="99"/>
    <w:unhideWhenUsed/>
    <w:rsid w:val="00863A57"/>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442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429E"/>
    <w:rPr>
      <w:rFonts w:ascii="Lucida Grande" w:hAnsi="Lucida Grande" w:cs="Lucida Grande"/>
      <w:sz w:val="18"/>
      <w:szCs w:val="18"/>
    </w:rPr>
  </w:style>
  <w:style w:type="character" w:customStyle="1" w:styleId="apple-converted-space">
    <w:name w:val="apple-converted-space"/>
    <w:basedOn w:val="DefaultParagraphFont"/>
    <w:rsid w:val="008A1938"/>
  </w:style>
  <w:style w:type="character" w:styleId="FollowedHyperlink">
    <w:name w:val="FollowedHyperlink"/>
    <w:basedOn w:val="DefaultParagraphFont"/>
    <w:uiPriority w:val="99"/>
    <w:semiHidden/>
    <w:unhideWhenUsed/>
    <w:rsid w:val="00257118"/>
    <w:rPr>
      <w:color w:val="800080" w:themeColor="followedHyperlink"/>
      <w:u w:val="single"/>
    </w:rPr>
  </w:style>
  <w:style w:type="paragraph" w:styleId="Revision">
    <w:name w:val="Revision"/>
    <w:hidden/>
    <w:uiPriority w:val="99"/>
    <w:semiHidden/>
    <w:rsid w:val="00F911D3"/>
  </w:style>
  <w:style w:type="paragraph" w:styleId="Footer">
    <w:name w:val="footer"/>
    <w:basedOn w:val="Normal"/>
    <w:link w:val="FooterChar"/>
    <w:uiPriority w:val="99"/>
    <w:unhideWhenUsed/>
    <w:rsid w:val="00F911D3"/>
    <w:pPr>
      <w:tabs>
        <w:tab w:val="center" w:pos="4320"/>
        <w:tab w:val="right" w:pos="8640"/>
      </w:tabs>
    </w:pPr>
  </w:style>
  <w:style w:type="character" w:customStyle="1" w:styleId="FooterChar">
    <w:name w:val="Footer Char"/>
    <w:basedOn w:val="DefaultParagraphFont"/>
    <w:link w:val="Footer"/>
    <w:uiPriority w:val="99"/>
    <w:rsid w:val="00F911D3"/>
  </w:style>
  <w:style w:type="character" w:styleId="PageNumber">
    <w:name w:val="page number"/>
    <w:basedOn w:val="DefaultParagraphFont"/>
    <w:uiPriority w:val="99"/>
    <w:semiHidden/>
    <w:unhideWhenUsed/>
    <w:rsid w:val="00F911D3"/>
  </w:style>
  <w:style w:type="character" w:styleId="CommentReference">
    <w:name w:val="annotation reference"/>
    <w:basedOn w:val="DefaultParagraphFont"/>
    <w:uiPriority w:val="99"/>
    <w:semiHidden/>
    <w:unhideWhenUsed/>
    <w:rsid w:val="005D56EA"/>
    <w:rPr>
      <w:sz w:val="18"/>
      <w:szCs w:val="18"/>
    </w:rPr>
  </w:style>
  <w:style w:type="paragraph" w:styleId="CommentText">
    <w:name w:val="annotation text"/>
    <w:basedOn w:val="Normal"/>
    <w:link w:val="CommentTextChar"/>
    <w:uiPriority w:val="99"/>
    <w:semiHidden/>
    <w:unhideWhenUsed/>
    <w:rsid w:val="005D56EA"/>
  </w:style>
  <w:style w:type="character" w:customStyle="1" w:styleId="CommentTextChar">
    <w:name w:val="Comment Text Char"/>
    <w:basedOn w:val="DefaultParagraphFont"/>
    <w:link w:val="CommentText"/>
    <w:uiPriority w:val="99"/>
    <w:semiHidden/>
    <w:rsid w:val="005D56EA"/>
  </w:style>
  <w:style w:type="paragraph" w:styleId="CommentSubject">
    <w:name w:val="annotation subject"/>
    <w:basedOn w:val="CommentText"/>
    <w:next w:val="CommentText"/>
    <w:link w:val="CommentSubjectChar"/>
    <w:uiPriority w:val="99"/>
    <w:semiHidden/>
    <w:unhideWhenUsed/>
    <w:rsid w:val="005D56EA"/>
    <w:rPr>
      <w:b/>
      <w:bCs/>
      <w:sz w:val="20"/>
      <w:szCs w:val="20"/>
    </w:rPr>
  </w:style>
  <w:style w:type="character" w:customStyle="1" w:styleId="CommentSubjectChar">
    <w:name w:val="Comment Subject Char"/>
    <w:basedOn w:val="CommentTextChar"/>
    <w:link w:val="CommentSubject"/>
    <w:uiPriority w:val="99"/>
    <w:semiHidden/>
    <w:rsid w:val="005D56EA"/>
    <w:rPr>
      <w:b/>
      <w:bCs/>
      <w:sz w:val="20"/>
      <w:szCs w:val="20"/>
    </w:rPr>
  </w:style>
  <w:style w:type="paragraph" w:styleId="Header">
    <w:name w:val="header"/>
    <w:basedOn w:val="Normal"/>
    <w:link w:val="HeaderChar"/>
    <w:uiPriority w:val="99"/>
    <w:unhideWhenUsed/>
    <w:rsid w:val="00062C59"/>
    <w:pPr>
      <w:tabs>
        <w:tab w:val="center" w:pos="4320"/>
        <w:tab w:val="right" w:pos="8640"/>
      </w:tabs>
    </w:pPr>
  </w:style>
  <w:style w:type="character" w:customStyle="1" w:styleId="HeaderChar">
    <w:name w:val="Header Char"/>
    <w:basedOn w:val="DefaultParagraphFont"/>
    <w:link w:val="Header"/>
    <w:uiPriority w:val="99"/>
    <w:rsid w:val="00062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9004">
      <w:bodyDiv w:val="1"/>
      <w:marLeft w:val="0"/>
      <w:marRight w:val="0"/>
      <w:marTop w:val="0"/>
      <w:marBottom w:val="0"/>
      <w:divBdr>
        <w:top w:val="none" w:sz="0" w:space="0" w:color="auto"/>
        <w:left w:val="none" w:sz="0" w:space="0" w:color="auto"/>
        <w:bottom w:val="none" w:sz="0" w:space="0" w:color="auto"/>
        <w:right w:val="none" w:sz="0" w:space="0" w:color="auto"/>
      </w:divBdr>
    </w:div>
    <w:div w:id="30154895">
      <w:bodyDiv w:val="1"/>
      <w:marLeft w:val="0"/>
      <w:marRight w:val="0"/>
      <w:marTop w:val="0"/>
      <w:marBottom w:val="0"/>
      <w:divBdr>
        <w:top w:val="none" w:sz="0" w:space="0" w:color="auto"/>
        <w:left w:val="none" w:sz="0" w:space="0" w:color="auto"/>
        <w:bottom w:val="none" w:sz="0" w:space="0" w:color="auto"/>
        <w:right w:val="none" w:sz="0" w:space="0" w:color="auto"/>
      </w:divBdr>
    </w:div>
    <w:div w:id="32121552">
      <w:bodyDiv w:val="1"/>
      <w:marLeft w:val="0"/>
      <w:marRight w:val="0"/>
      <w:marTop w:val="0"/>
      <w:marBottom w:val="0"/>
      <w:divBdr>
        <w:top w:val="none" w:sz="0" w:space="0" w:color="auto"/>
        <w:left w:val="none" w:sz="0" w:space="0" w:color="auto"/>
        <w:bottom w:val="none" w:sz="0" w:space="0" w:color="auto"/>
        <w:right w:val="none" w:sz="0" w:space="0" w:color="auto"/>
      </w:divBdr>
    </w:div>
    <w:div w:id="33778877">
      <w:bodyDiv w:val="1"/>
      <w:marLeft w:val="0"/>
      <w:marRight w:val="0"/>
      <w:marTop w:val="0"/>
      <w:marBottom w:val="0"/>
      <w:divBdr>
        <w:top w:val="none" w:sz="0" w:space="0" w:color="auto"/>
        <w:left w:val="none" w:sz="0" w:space="0" w:color="auto"/>
        <w:bottom w:val="none" w:sz="0" w:space="0" w:color="auto"/>
        <w:right w:val="none" w:sz="0" w:space="0" w:color="auto"/>
      </w:divBdr>
    </w:div>
    <w:div w:id="62994280">
      <w:bodyDiv w:val="1"/>
      <w:marLeft w:val="0"/>
      <w:marRight w:val="0"/>
      <w:marTop w:val="0"/>
      <w:marBottom w:val="0"/>
      <w:divBdr>
        <w:top w:val="none" w:sz="0" w:space="0" w:color="auto"/>
        <w:left w:val="none" w:sz="0" w:space="0" w:color="auto"/>
        <w:bottom w:val="none" w:sz="0" w:space="0" w:color="auto"/>
        <w:right w:val="none" w:sz="0" w:space="0" w:color="auto"/>
      </w:divBdr>
    </w:div>
    <w:div w:id="127092029">
      <w:bodyDiv w:val="1"/>
      <w:marLeft w:val="0"/>
      <w:marRight w:val="0"/>
      <w:marTop w:val="0"/>
      <w:marBottom w:val="0"/>
      <w:divBdr>
        <w:top w:val="none" w:sz="0" w:space="0" w:color="auto"/>
        <w:left w:val="none" w:sz="0" w:space="0" w:color="auto"/>
        <w:bottom w:val="none" w:sz="0" w:space="0" w:color="auto"/>
        <w:right w:val="none" w:sz="0" w:space="0" w:color="auto"/>
      </w:divBdr>
    </w:div>
    <w:div w:id="159005870">
      <w:bodyDiv w:val="1"/>
      <w:marLeft w:val="0"/>
      <w:marRight w:val="0"/>
      <w:marTop w:val="0"/>
      <w:marBottom w:val="0"/>
      <w:divBdr>
        <w:top w:val="none" w:sz="0" w:space="0" w:color="auto"/>
        <w:left w:val="none" w:sz="0" w:space="0" w:color="auto"/>
        <w:bottom w:val="none" w:sz="0" w:space="0" w:color="auto"/>
        <w:right w:val="none" w:sz="0" w:space="0" w:color="auto"/>
      </w:divBdr>
    </w:div>
    <w:div w:id="164134734">
      <w:bodyDiv w:val="1"/>
      <w:marLeft w:val="0"/>
      <w:marRight w:val="0"/>
      <w:marTop w:val="0"/>
      <w:marBottom w:val="0"/>
      <w:divBdr>
        <w:top w:val="none" w:sz="0" w:space="0" w:color="auto"/>
        <w:left w:val="none" w:sz="0" w:space="0" w:color="auto"/>
        <w:bottom w:val="none" w:sz="0" w:space="0" w:color="auto"/>
        <w:right w:val="none" w:sz="0" w:space="0" w:color="auto"/>
      </w:divBdr>
    </w:div>
    <w:div w:id="269510950">
      <w:bodyDiv w:val="1"/>
      <w:marLeft w:val="0"/>
      <w:marRight w:val="0"/>
      <w:marTop w:val="0"/>
      <w:marBottom w:val="0"/>
      <w:divBdr>
        <w:top w:val="none" w:sz="0" w:space="0" w:color="auto"/>
        <w:left w:val="none" w:sz="0" w:space="0" w:color="auto"/>
        <w:bottom w:val="none" w:sz="0" w:space="0" w:color="auto"/>
        <w:right w:val="none" w:sz="0" w:space="0" w:color="auto"/>
      </w:divBdr>
    </w:div>
    <w:div w:id="303632028">
      <w:bodyDiv w:val="1"/>
      <w:marLeft w:val="0"/>
      <w:marRight w:val="0"/>
      <w:marTop w:val="0"/>
      <w:marBottom w:val="0"/>
      <w:divBdr>
        <w:top w:val="none" w:sz="0" w:space="0" w:color="auto"/>
        <w:left w:val="none" w:sz="0" w:space="0" w:color="auto"/>
        <w:bottom w:val="none" w:sz="0" w:space="0" w:color="auto"/>
        <w:right w:val="none" w:sz="0" w:space="0" w:color="auto"/>
      </w:divBdr>
    </w:div>
    <w:div w:id="362755401">
      <w:bodyDiv w:val="1"/>
      <w:marLeft w:val="0"/>
      <w:marRight w:val="0"/>
      <w:marTop w:val="0"/>
      <w:marBottom w:val="0"/>
      <w:divBdr>
        <w:top w:val="none" w:sz="0" w:space="0" w:color="auto"/>
        <w:left w:val="none" w:sz="0" w:space="0" w:color="auto"/>
        <w:bottom w:val="none" w:sz="0" w:space="0" w:color="auto"/>
        <w:right w:val="none" w:sz="0" w:space="0" w:color="auto"/>
      </w:divBdr>
    </w:div>
    <w:div w:id="366149914">
      <w:bodyDiv w:val="1"/>
      <w:marLeft w:val="0"/>
      <w:marRight w:val="0"/>
      <w:marTop w:val="0"/>
      <w:marBottom w:val="0"/>
      <w:divBdr>
        <w:top w:val="none" w:sz="0" w:space="0" w:color="auto"/>
        <w:left w:val="none" w:sz="0" w:space="0" w:color="auto"/>
        <w:bottom w:val="none" w:sz="0" w:space="0" w:color="auto"/>
        <w:right w:val="none" w:sz="0" w:space="0" w:color="auto"/>
      </w:divBdr>
    </w:div>
    <w:div w:id="389308941">
      <w:bodyDiv w:val="1"/>
      <w:marLeft w:val="0"/>
      <w:marRight w:val="0"/>
      <w:marTop w:val="0"/>
      <w:marBottom w:val="0"/>
      <w:divBdr>
        <w:top w:val="none" w:sz="0" w:space="0" w:color="auto"/>
        <w:left w:val="none" w:sz="0" w:space="0" w:color="auto"/>
        <w:bottom w:val="none" w:sz="0" w:space="0" w:color="auto"/>
        <w:right w:val="none" w:sz="0" w:space="0" w:color="auto"/>
      </w:divBdr>
    </w:div>
    <w:div w:id="391736252">
      <w:bodyDiv w:val="1"/>
      <w:marLeft w:val="0"/>
      <w:marRight w:val="0"/>
      <w:marTop w:val="0"/>
      <w:marBottom w:val="0"/>
      <w:divBdr>
        <w:top w:val="none" w:sz="0" w:space="0" w:color="auto"/>
        <w:left w:val="none" w:sz="0" w:space="0" w:color="auto"/>
        <w:bottom w:val="none" w:sz="0" w:space="0" w:color="auto"/>
        <w:right w:val="none" w:sz="0" w:space="0" w:color="auto"/>
      </w:divBdr>
    </w:div>
    <w:div w:id="396829891">
      <w:bodyDiv w:val="1"/>
      <w:marLeft w:val="0"/>
      <w:marRight w:val="0"/>
      <w:marTop w:val="0"/>
      <w:marBottom w:val="0"/>
      <w:divBdr>
        <w:top w:val="none" w:sz="0" w:space="0" w:color="auto"/>
        <w:left w:val="none" w:sz="0" w:space="0" w:color="auto"/>
        <w:bottom w:val="none" w:sz="0" w:space="0" w:color="auto"/>
        <w:right w:val="none" w:sz="0" w:space="0" w:color="auto"/>
      </w:divBdr>
    </w:div>
    <w:div w:id="468129691">
      <w:bodyDiv w:val="1"/>
      <w:marLeft w:val="0"/>
      <w:marRight w:val="0"/>
      <w:marTop w:val="0"/>
      <w:marBottom w:val="0"/>
      <w:divBdr>
        <w:top w:val="none" w:sz="0" w:space="0" w:color="auto"/>
        <w:left w:val="none" w:sz="0" w:space="0" w:color="auto"/>
        <w:bottom w:val="none" w:sz="0" w:space="0" w:color="auto"/>
        <w:right w:val="none" w:sz="0" w:space="0" w:color="auto"/>
      </w:divBdr>
    </w:div>
    <w:div w:id="473644122">
      <w:bodyDiv w:val="1"/>
      <w:marLeft w:val="0"/>
      <w:marRight w:val="0"/>
      <w:marTop w:val="0"/>
      <w:marBottom w:val="0"/>
      <w:divBdr>
        <w:top w:val="none" w:sz="0" w:space="0" w:color="auto"/>
        <w:left w:val="none" w:sz="0" w:space="0" w:color="auto"/>
        <w:bottom w:val="none" w:sz="0" w:space="0" w:color="auto"/>
        <w:right w:val="none" w:sz="0" w:space="0" w:color="auto"/>
      </w:divBdr>
    </w:div>
    <w:div w:id="518006576">
      <w:bodyDiv w:val="1"/>
      <w:marLeft w:val="0"/>
      <w:marRight w:val="0"/>
      <w:marTop w:val="0"/>
      <w:marBottom w:val="0"/>
      <w:divBdr>
        <w:top w:val="none" w:sz="0" w:space="0" w:color="auto"/>
        <w:left w:val="none" w:sz="0" w:space="0" w:color="auto"/>
        <w:bottom w:val="none" w:sz="0" w:space="0" w:color="auto"/>
        <w:right w:val="none" w:sz="0" w:space="0" w:color="auto"/>
      </w:divBdr>
    </w:div>
    <w:div w:id="522524191">
      <w:bodyDiv w:val="1"/>
      <w:marLeft w:val="0"/>
      <w:marRight w:val="0"/>
      <w:marTop w:val="0"/>
      <w:marBottom w:val="0"/>
      <w:divBdr>
        <w:top w:val="none" w:sz="0" w:space="0" w:color="auto"/>
        <w:left w:val="none" w:sz="0" w:space="0" w:color="auto"/>
        <w:bottom w:val="none" w:sz="0" w:space="0" w:color="auto"/>
        <w:right w:val="none" w:sz="0" w:space="0" w:color="auto"/>
      </w:divBdr>
    </w:div>
    <w:div w:id="647366731">
      <w:bodyDiv w:val="1"/>
      <w:marLeft w:val="0"/>
      <w:marRight w:val="0"/>
      <w:marTop w:val="0"/>
      <w:marBottom w:val="0"/>
      <w:divBdr>
        <w:top w:val="none" w:sz="0" w:space="0" w:color="auto"/>
        <w:left w:val="none" w:sz="0" w:space="0" w:color="auto"/>
        <w:bottom w:val="none" w:sz="0" w:space="0" w:color="auto"/>
        <w:right w:val="none" w:sz="0" w:space="0" w:color="auto"/>
      </w:divBdr>
    </w:div>
    <w:div w:id="647905578">
      <w:bodyDiv w:val="1"/>
      <w:marLeft w:val="0"/>
      <w:marRight w:val="0"/>
      <w:marTop w:val="0"/>
      <w:marBottom w:val="0"/>
      <w:divBdr>
        <w:top w:val="none" w:sz="0" w:space="0" w:color="auto"/>
        <w:left w:val="none" w:sz="0" w:space="0" w:color="auto"/>
        <w:bottom w:val="none" w:sz="0" w:space="0" w:color="auto"/>
        <w:right w:val="none" w:sz="0" w:space="0" w:color="auto"/>
      </w:divBdr>
    </w:div>
    <w:div w:id="703796490">
      <w:bodyDiv w:val="1"/>
      <w:marLeft w:val="0"/>
      <w:marRight w:val="0"/>
      <w:marTop w:val="0"/>
      <w:marBottom w:val="0"/>
      <w:divBdr>
        <w:top w:val="none" w:sz="0" w:space="0" w:color="auto"/>
        <w:left w:val="none" w:sz="0" w:space="0" w:color="auto"/>
        <w:bottom w:val="none" w:sz="0" w:space="0" w:color="auto"/>
        <w:right w:val="none" w:sz="0" w:space="0" w:color="auto"/>
      </w:divBdr>
    </w:div>
    <w:div w:id="755321261">
      <w:bodyDiv w:val="1"/>
      <w:marLeft w:val="0"/>
      <w:marRight w:val="0"/>
      <w:marTop w:val="0"/>
      <w:marBottom w:val="0"/>
      <w:divBdr>
        <w:top w:val="none" w:sz="0" w:space="0" w:color="auto"/>
        <w:left w:val="none" w:sz="0" w:space="0" w:color="auto"/>
        <w:bottom w:val="none" w:sz="0" w:space="0" w:color="auto"/>
        <w:right w:val="none" w:sz="0" w:space="0" w:color="auto"/>
      </w:divBdr>
    </w:div>
    <w:div w:id="802381177">
      <w:bodyDiv w:val="1"/>
      <w:marLeft w:val="0"/>
      <w:marRight w:val="0"/>
      <w:marTop w:val="0"/>
      <w:marBottom w:val="0"/>
      <w:divBdr>
        <w:top w:val="none" w:sz="0" w:space="0" w:color="auto"/>
        <w:left w:val="none" w:sz="0" w:space="0" w:color="auto"/>
        <w:bottom w:val="none" w:sz="0" w:space="0" w:color="auto"/>
        <w:right w:val="none" w:sz="0" w:space="0" w:color="auto"/>
      </w:divBdr>
    </w:div>
    <w:div w:id="839808549">
      <w:bodyDiv w:val="1"/>
      <w:marLeft w:val="0"/>
      <w:marRight w:val="0"/>
      <w:marTop w:val="0"/>
      <w:marBottom w:val="0"/>
      <w:divBdr>
        <w:top w:val="none" w:sz="0" w:space="0" w:color="auto"/>
        <w:left w:val="none" w:sz="0" w:space="0" w:color="auto"/>
        <w:bottom w:val="none" w:sz="0" w:space="0" w:color="auto"/>
        <w:right w:val="none" w:sz="0" w:space="0" w:color="auto"/>
      </w:divBdr>
    </w:div>
    <w:div w:id="881094999">
      <w:bodyDiv w:val="1"/>
      <w:marLeft w:val="0"/>
      <w:marRight w:val="0"/>
      <w:marTop w:val="0"/>
      <w:marBottom w:val="0"/>
      <w:divBdr>
        <w:top w:val="none" w:sz="0" w:space="0" w:color="auto"/>
        <w:left w:val="none" w:sz="0" w:space="0" w:color="auto"/>
        <w:bottom w:val="none" w:sz="0" w:space="0" w:color="auto"/>
        <w:right w:val="none" w:sz="0" w:space="0" w:color="auto"/>
      </w:divBdr>
    </w:div>
    <w:div w:id="903103205">
      <w:bodyDiv w:val="1"/>
      <w:marLeft w:val="0"/>
      <w:marRight w:val="0"/>
      <w:marTop w:val="0"/>
      <w:marBottom w:val="0"/>
      <w:divBdr>
        <w:top w:val="none" w:sz="0" w:space="0" w:color="auto"/>
        <w:left w:val="none" w:sz="0" w:space="0" w:color="auto"/>
        <w:bottom w:val="none" w:sz="0" w:space="0" w:color="auto"/>
        <w:right w:val="none" w:sz="0" w:space="0" w:color="auto"/>
      </w:divBdr>
    </w:div>
    <w:div w:id="929849197">
      <w:bodyDiv w:val="1"/>
      <w:marLeft w:val="0"/>
      <w:marRight w:val="0"/>
      <w:marTop w:val="0"/>
      <w:marBottom w:val="0"/>
      <w:divBdr>
        <w:top w:val="none" w:sz="0" w:space="0" w:color="auto"/>
        <w:left w:val="none" w:sz="0" w:space="0" w:color="auto"/>
        <w:bottom w:val="none" w:sz="0" w:space="0" w:color="auto"/>
        <w:right w:val="none" w:sz="0" w:space="0" w:color="auto"/>
      </w:divBdr>
    </w:div>
    <w:div w:id="960845086">
      <w:bodyDiv w:val="1"/>
      <w:marLeft w:val="0"/>
      <w:marRight w:val="0"/>
      <w:marTop w:val="0"/>
      <w:marBottom w:val="0"/>
      <w:divBdr>
        <w:top w:val="none" w:sz="0" w:space="0" w:color="auto"/>
        <w:left w:val="none" w:sz="0" w:space="0" w:color="auto"/>
        <w:bottom w:val="none" w:sz="0" w:space="0" w:color="auto"/>
        <w:right w:val="none" w:sz="0" w:space="0" w:color="auto"/>
      </w:divBdr>
    </w:div>
    <w:div w:id="968895207">
      <w:bodyDiv w:val="1"/>
      <w:marLeft w:val="0"/>
      <w:marRight w:val="0"/>
      <w:marTop w:val="0"/>
      <w:marBottom w:val="0"/>
      <w:divBdr>
        <w:top w:val="none" w:sz="0" w:space="0" w:color="auto"/>
        <w:left w:val="none" w:sz="0" w:space="0" w:color="auto"/>
        <w:bottom w:val="none" w:sz="0" w:space="0" w:color="auto"/>
        <w:right w:val="none" w:sz="0" w:space="0" w:color="auto"/>
      </w:divBdr>
    </w:div>
    <w:div w:id="981468002">
      <w:bodyDiv w:val="1"/>
      <w:marLeft w:val="0"/>
      <w:marRight w:val="0"/>
      <w:marTop w:val="0"/>
      <w:marBottom w:val="0"/>
      <w:divBdr>
        <w:top w:val="none" w:sz="0" w:space="0" w:color="auto"/>
        <w:left w:val="none" w:sz="0" w:space="0" w:color="auto"/>
        <w:bottom w:val="none" w:sz="0" w:space="0" w:color="auto"/>
        <w:right w:val="none" w:sz="0" w:space="0" w:color="auto"/>
      </w:divBdr>
    </w:div>
    <w:div w:id="983661682">
      <w:bodyDiv w:val="1"/>
      <w:marLeft w:val="0"/>
      <w:marRight w:val="0"/>
      <w:marTop w:val="0"/>
      <w:marBottom w:val="0"/>
      <w:divBdr>
        <w:top w:val="none" w:sz="0" w:space="0" w:color="auto"/>
        <w:left w:val="none" w:sz="0" w:space="0" w:color="auto"/>
        <w:bottom w:val="none" w:sz="0" w:space="0" w:color="auto"/>
        <w:right w:val="none" w:sz="0" w:space="0" w:color="auto"/>
      </w:divBdr>
    </w:div>
    <w:div w:id="1094863689">
      <w:bodyDiv w:val="1"/>
      <w:marLeft w:val="0"/>
      <w:marRight w:val="0"/>
      <w:marTop w:val="0"/>
      <w:marBottom w:val="0"/>
      <w:divBdr>
        <w:top w:val="none" w:sz="0" w:space="0" w:color="auto"/>
        <w:left w:val="none" w:sz="0" w:space="0" w:color="auto"/>
        <w:bottom w:val="none" w:sz="0" w:space="0" w:color="auto"/>
        <w:right w:val="none" w:sz="0" w:space="0" w:color="auto"/>
      </w:divBdr>
    </w:div>
    <w:div w:id="1185169488">
      <w:bodyDiv w:val="1"/>
      <w:marLeft w:val="0"/>
      <w:marRight w:val="0"/>
      <w:marTop w:val="0"/>
      <w:marBottom w:val="0"/>
      <w:divBdr>
        <w:top w:val="none" w:sz="0" w:space="0" w:color="auto"/>
        <w:left w:val="none" w:sz="0" w:space="0" w:color="auto"/>
        <w:bottom w:val="none" w:sz="0" w:space="0" w:color="auto"/>
        <w:right w:val="none" w:sz="0" w:space="0" w:color="auto"/>
      </w:divBdr>
    </w:div>
    <w:div w:id="1189224177">
      <w:bodyDiv w:val="1"/>
      <w:marLeft w:val="0"/>
      <w:marRight w:val="0"/>
      <w:marTop w:val="0"/>
      <w:marBottom w:val="0"/>
      <w:divBdr>
        <w:top w:val="none" w:sz="0" w:space="0" w:color="auto"/>
        <w:left w:val="none" w:sz="0" w:space="0" w:color="auto"/>
        <w:bottom w:val="none" w:sz="0" w:space="0" w:color="auto"/>
        <w:right w:val="none" w:sz="0" w:space="0" w:color="auto"/>
      </w:divBdr>
    </w:div>
    <w:div w:id="1244073068">
      <w:bodyDiv w:val="1"/>
      <w:marLeft w:val="0"/>
      <w:marRight w:val="0"/>
      <w:marTop w:val="0"/>
      <w:marBottom w:val="0"/>
      <w:divBdr>
        <w:top w:val="none" w:sz="0" w:space="0" w:color="auto"/>
        <w:left w:val="none" w:sz="0" w:space="0" w:color="auto"/>
        <w:bottom w:val="none" w:sz="0" w:space="0" w:color="auto"/>
        <w:right w:val="none" w:sz="0" w:space="0" w:color="auto"/>
      </w:divBdr>
    </w:div>
    <w:div w:id="1245144528">
      <w:bodyDiv w:val="1"/>
      <w:marLeft w:val="0"/>
      <w:marRight w:val="0"/>
      <w:marTop w:val="0"/>
      <w:marBottom w:val="0"/>
      <w:divBdr>
        <w:top w:val="none" w:sz="0" w:space="0" w:color="auto"/>
        <w:left w:val="none" w:sz="0" w:space="0" w:color="auto"/>
        <w:bottom w:val="none" w:sz="0" w:space="0" w:color="auto"/>
        <w:right w:val="none" w:sz="0" w:space="0" w:color="auto"/>
      </w:divBdr>
    </w:div>
    <w:div w:id="1268660946">
      <w:bodyDiv w:val="1"/>
      <w:marLeft w:val="0"/>
      <w:marRight w:val="0"/>
      <w:marTop w:val="0"/>
      <w:marBottom w:val="0"/>
      <w:divBdr>
        <w:top w:val="none" w:sz="0" w:space="0" w:color="auto"/>
        <w:left w:val="none" w:sz="0" w:space="0" w:color="auto"/>
        <w:bottom w:val="none" w:sz="0" w:space="0" w:color="auto"/>
        <w:right w:val="none" w:sz="0" w:space="0" w:color="auto"/>
      </w:divBdr>
    </w:div>
    <w:div w:id="1279605676">
      <w:bodyDiv w:val="1"/>
      <w:marLeft w:val="0"/>
      <w:marRight w:val="0"/>
      <w:marTop w:val="0"/>
      <w:marBottom w:val="0"/>
      <w:divBdr>
        <w:top w:val="none" w:sz="0" w:space="0" w:color="auto"/>
        <w:left w:val="none" w:sz="0" w:space="0" w:color="auto"/>
        <w:bottom w:val="none" w:sz="0" w:space="0" w:color="auto"/>
        <w:right w:val="none" w:sz="0" w:space="0" w:color="auto"/>
      </w:divBdr>
    </w:div>
    <w:div w:id="1309631534">
      <w:bodyDiv w:val="1"/>
      <w:marLeft w:val="0"/>
      <w:marRight w:val="0"/>
      <w:marTop w:val="0"/>
      <w:marBottom w:val="0"/>
      <w:divBdr>
        <w:top w:val="none" w:sz="0" w:space="0" w:color="auto"/>
        <w:left w:val="none" w:sz="0" w:space="0" w:color="auto"/>
        <w:bottom w:val="none" w:sz="0" w:space="0" w:color="auto"/>
        <w:right w:val="none" w:sz="0" w:space="0" w:color="auto"/>
      </w:divBdr>
    </w:div>
    <w:div w:id="1310987144">
      <w:bodyDiv w:val="1"/>
      <w:marLeft w:val="0"/>
      <w:marRight w:val="0"/>
      <w:marTop w:val="0"/>
      <w:marBottom w:val="0"/>
      <w:divBdr>
        <w:top w:val="none" w:sz="0" w:space="0" w:color="auto"/>
        <w:left w:val="none" w:sz="0" w:space="0" w:color="auto"/>
        <w:bottom w:val="none" w:sz="0" w:space="0" w:color="auto"/>
        <w:right w:val="none" w:sz="0" w:space="0" w:color="auto"/>
      </w:divBdr>
    </w:div>
    <w:div w:id="1344166582">
      <w:bodyDiv w:val="1"/>
      <w:marLeft w:val="0"/>
      <w:marRight w:val="0"/>
      <w:marTop w:val="0"/>
      <w:marBottom w:val="0"/>
      <w:divBdr>
        <w:top w:val="none" w:sz="0" w:space="0" w:color="auto"/>
        <w:left w:val="none" w:sz="0" w:space="0" w:color="auto"/>
        <w:bottom w:val="none" w:sz="0" w:space="0" w:color="auto"/>
        <w:right w:val="none" w:sz="0" w:space="0" w:color="auto"/>
      </w:divBdr>
    </w:div>
    <w:div w:id="1349991729">
      <w:bodyDiv w:val="1"/>
      <w:marLeft w:val="0"/>
      <w:marRight w:val="0"/>
      <w:marTop w:val="0"/>
      <w:marBottom w:val="0"/>
      <w:divBdr>
        <w:top w:val="none" w:sz="0" w:space="0" w:color="auto"/>
        <w:left w:val="none" w:sz="0" w:space="0" w:color="auto"/>
        <w:bottom w:val="none" w:sz="0" w:space="0" w:color="auto"/>
        <w:right w:val="none" w:sz="0" w:space="0" w:color="auto"/>
      </w:divBdr>
    </w:div>
    <w:div w:id="1409962541">
      <w:bodyDiv w:val="1"/>
      <w:marLeft w:val="0"/>
      <w:marRight w:val="0"/>
      <w:marTop w:val="0"/>
      <w:marBottom w:val="0"/>
      <w:divBdr>
        <w:top w:val="none" w:sz="0" w:space="0" w:color="auto"/>
        <w:left w:val="none" w:sz="0" w:space="0" w:color="auto"/>
        <w:bottom w:val="none" w:sz="0" w:space="0" w:color="auto"/>
        <w:right w:val="none" w:sz="0" w:space="0" w:color="auto"/>
      </w:divBdr>
    </w:div>
    <w:div w:id="1449229368">
      <w:bodyDiv w:val="1"/>
      <w:marLeft w:val="0"/>
      <w:marRight w:val="0"/>
      <w:marTop w:val="0"/>
      <w:marBottom w:val="0"/>
      <w:divBdr>
        <w:top w:val="none" w:sz="0" w:space="0" w:color="auto"/>
        <w:left w:val="none" w:sz="0" w:space="0" w:color="auto"/>
        <w:bottom w:val="none" w:sz="0" w:space="0" w:color="auto"/>
        <w:right w:val="none" w:sz="0" w:space="0" w:color="auto"/>
      </w:divBdr>
    </w:div>
    <w:div w:id="1540778552">
      <w:bodyDiv w:val="1"/>
      <w:marLeft w:val="0"/>
      <w:marRight w:val="0"/>
      <w:marTop w:val="0"/>
      <w:marBottom w:val="0"/>
      <w:divBdr>
        <w:top w:val="none" w:sz="0" w:space="0" w:color="auto"/>
        <w:left w:val="none" w:sz="0" w:space="0" w:color="auto"/>
        <w:bottom w:val="none" w:sz="0" w:space="0" w:color="auto"/>
        <w:right w:val="none" w:sz="0" w:space="0" w:color="auto"/>
      </w:divBdr>
    </w:div>
    <w:div w:id="1570387016">
      <w:bodyDiv w:val="1"/>
      <w:marLeft w:val="0"/>
      <w:marRight w:val="0"/>
      <w:marTop w:val="0"/>
      <w:marBottom w:val="0"/>
      <w:divBdr>
        <w:top w:val="none" w:sz="0" w:space="0" w:color="auto"/>
        <w:left w:val="none" w:sz="0" w:space="0" w:color="auto"/>
        <w:bottom w:val="none" w:sz="0" w:space="0" w:color="auto"/>
        <w:right w:val="none" w:sz="0" w:space="0" w:color="auto"/>
      </w:divBdr>
    </w:div>
    <w:div w:id="1672028630">
      <w:bodyDiv w:val="1"/>
      <w:marLeft w:val="0"/>
      <w:marRight w:val="0"/>
      <w:marTop w:val="0"/>
      <w:marBottom w:val="0"/>
      <w:divBdr>
        <w:top w:val="none" w:sz="0" w:space="0" w:color="auto"/>
        <w:left w:val="none" w:sz="0" w:space="0" w:color="auto"/>
        <w:bottom w:val="none" w:sz="0" w:space="0" w:color="auto"/>
        <w:right w:val="none" w:sz="0" w:space="0" w:color="auto"/>
      </w:divBdr>
    </w:div>
    <w:div w:id="1690181514">
      <w:bodyDiv w:val="1"/>
      <w:marLeft w:val="0"/>
      <w:marRight w:val="0"/>
      <w:marTop w:val="0"/>
      <w:marBottom w:val="0"/>
      <w:divBdr>
        <w:top w:val="none" w:sz="0" w:space="0" w:color="auto"/>
        <w:left w:val="none" w:sz="0" w:space="0" w:color="auto"/>
        <w:bottom w:val="none" w:sz="0" w:space="0" w:color="auto"/>
        <w:right w:val="none" w:sz="0" w:space="0" w:color="auto"/>
      </w:divBdr>
      <w:divsChild>
        <w:div w:id="697589309">
          <w:marLeft w:val="0"/>
          <w:marRight w:val="0"/>
          <w:marTop w:val="0"/>
          <w:marBottom w:val="0"/>
          <w:divBdr>
            <w:top w:val="none" w:sz="0" w:space="0" w:color="auto"/>
            <w:left w:val="none" w:sz="0" w:space="0" w:color="auto"/>
            <w:bottom w:val="none" w:sz="0" w:space="0" w:color="auto"/>
            <w:right w:val="none" w:sz="0" w:space="0" w:color="auto"/>
          </w:divBdr>
          <w:divsChild>
            <w:div w:id="1463036785">
              <w:marLeft w:val="0"/>
              <w:marRight w:val="0"/>
              <w:marTop w:val="0"/>
              <w:marBottom w:val="0"/>
              <w:divBdr>
                <w:top w:val="none" w:sz="0" w:space="0" w:color="auto"/>
                <w:left w:val="none" w:sz="0" w:space="0" w:color="auto"/>
                <w:bottom w:val="none" w:sz="0" w:space="0" w:color="auto"/>
                <w:right w:val="none" w:sz="0" w:space="0" w:color="auto"/>
              </w:divBdr>
              <w:divsChild>
                <w:div w:id="283930507">
                  <w:marLeft w:val="0"/>
                  <w:marRight w:val="0"/>
                  <w:marTop w:val="0"/>
                  <w:marBottom w:val="0"/>
                  <w:divBdr>
                    <w:top w:val="none" w:sz="0" w:space="0" w:color="auto"/>
                    <w:left w:val="none" w:sz="0" w:space="0" w:color="auto"/>
                    <w:bottom w:val="none" w:sz="0" w:space="0" w:color="auto"/>
                    <w:right w:val="none" w:sz="0" w:space="0" w:color="auto"/>
                  </w:divBdr>
                  <w:divsChild>
                    <w:div w:id="107859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54342">
      <w:bodyDiv w:val="1"/>
      <w:marLeft w:val="0"/>
      <w:marRight w:val="0"/>
      <w:marTop w:val="0"/>
      <w:marBottom w:val="0"/>
      <w:divBdr>
        <w:top w:val="none" w:sz="0" w:space="0" w:color="auto"/>
        <w:left w:val="none" w:sz="0" w:space="0" w:color="auto"/>
        <w:bottom w:val="none" w:sz="0" w:space="0" w:color="auto"/>
        <w:right w:val="none" w:sz="0" w:space="0" w:color="auto"/>
      </w:divBdr>
    </w:div>
    <w:div w:id="1719551506">
      <w:bodyDiv w:val="1"/>
      <w:marLeft w:val="0"/>
      <w:marRight w:val="0"/>
      <w:marTop w:val="0"/>
      <w:marBottom w:val="0"/>
      <w:divBdr>
        <w:top w:val="none" w:sz="0" w:space="0" w:color="auto"/>
        <w:left w:val="none" w:sz="0" w:space="0" w:color="auto"/>
        <w:bottom w:val="none" w:sz="0" w:space="0" w:color="auto"/>
        <w:right w:val="none" w:sz="0" w:space="0" w:color="auto"/>
      </w:divBdr>
    </w:div>
    <w:div w:id="1721709711">
      <w:bodyDiv w:val="1"/>
      <w:marLeft w:val="0"/>
      <w:marRight w:val="0"/>
      <w:marTop w:val="0"/>
      <w:marBottom w:val="0"/>
      <w:divBdr>
        <w:top w:val="none" w:sz="0" w:space="0" w:color="auto"/>
        <w:left w:val="none" w:sz="0" w:space="0" w:color="auto"/>
        <w:bottom w:val="none" w:sz="0" w:space="0" w:color="auto"/>
        <w:right w:val="none" w:sz="0" w:space="0" w:color="auto"/>
      </w:divBdr>
    </w:div>
    <w:div w:id="1759280024">
      <w:bodyDiv w:val="1"/>
      <w:marLeft w:val="0"/>
      <w:marRight w:val="0"/>
      <w:marTop w:val="0"/>
      <w:marBottom w:val="0"/>
      <w:divBdr>
        <w:top w:val="none" w:sz="0" w:space="0" w:color="auto"/>
        <w:left w:val="none" w:sz="0" w:space="0" w:color="auto"/>
        <w:bottom w:val="none" w:sz="0" w:space="0" w:color="auto"/>
        <w:right w:val="none" w:sz="0" w:space="0" w:color="auto"/>
      </w:divBdr>
    </w:div>
    <w:div w:id="1843349013">
      <w:bodyDiv w:val="1"/>
      <w:marLeft w:val="0"/>
      <w:marRight w:val="0"/>
      <w:marTop w:val="0"/>
      <w:marBottom w:val="0"/>
      <w:divBdr>
        <w:top w:val="none" w:sz="0" w:space="0" w:color="auto"/>
        <w:left w:val="none" w:sz="0" w:space="0" w:color="auto"/>
        <w:bottom w:val="none" w:sz="0" w:space="0" w:color="auto"/>
        <w:right w:val="none" w:sz="0" w:space="0" w:color="auto"/>
      </w:divBdr>
    </w:div>
    <w:div w:id="1858887137">
      <w:bodyDiv w:val="1"/>
      <w:marLeft w:val="0"/>
      <w:marRight w:val="0"/>
      <w:marTop w:val="0"/>
      <w:marBottom w:val="0"/>
      <w:divBdr>
        <w:top w:val="none" w:sz="0" w:space="0" w:color="auto"/>
        <w:left w:val="none" w:sz="0" w:space="0" w:color="auto"/>
        <w:bottom w:val="none" w:sz="0" w:space="0" w:color="auto"/>
        <w:right w:val="none" w:sz="0" w:space="0" w:color="auto"/>
      </w:divBdr>
    </w:div>
    <w:div w:id="1880118339">
      <w:bodyDiv w:val="1"/>
      <w:marLeft w:val="0"/>
      <w:marRight w:val="0"/>
      <w:marTop w:val="0"/>
      <w:marBottom w:val="0"/>
      <w:divBdr>
        <w:top w:val="none" w:sz="0" w:space="0" w:color="auto"/>
        <w:left w:val="none" w:sz="0" w:space="0" w:color="auto"/>
        <w:bottom w:val="none" w:sz="0" w:space="0" w:color="auto"/>
        <w:right w:val="none" w:sz="0" w:space="0" w:color="auto"/>
      </w:divBdr>
    </w:div>
    <w:div w:id="1906989120">
      <w:bodyDiv w:val="1"/>
      <w:marLeft w:val="0"/>
      <w:marRight w:val="0"/>
      <w:marTop w:val="0"/>
      <w:marBottom w:val="0"/>
      <w:divBdr>
        <w:top w:val="none" w:sz="0" w:space="0" w:color="auto"/>
        <w:left w:val="none" w:sz="0" w:space="0" w:color="auto"/>
        <w:bottom w:val="none" w:sz="0" w:space="0" w:color="auto"/>
        <w:right w:val="none" w:sz="0" w:space="0" w:color="auto"/>
      </w:divBdr>
    </w:div>
    <w:div w:id="1981419433">
      <w:bodyDiv w:val="1"/>
      <w:marLeft w:val="0"/>
      <w:marRight w:val="0"/>
      <w:marTop w:val="0"/>
      <w:marBottom w:val="0"/>
      <w:divBdr>
        <w:top w:val="none" w:sz="0" w:space="0" w:color="auto"/>
        <w:left w:val="none" w:sz="0" w:space="0" w:color="auto"/>
        <w:bottom w:val="none" w:sz="0" w:space="0" w:color="auto"/>
        <w:right w:val="none" w:sz="0" w:space="0" w:color="auto"/>
      </w:divBdr>
    </w:div>
    <w:div w:id="2006518982">
      <w:bodyDiv w:val="1"/>
      <w:marLeft w:val="0"/>
      <w:marRight w:val="0"/>
      <w:marTop w:val="0"/>
      <w:marBottom w:val="0"/>
      <w:divBdr>
        <w:top w:val="none" w:sz="0" w:space="0" w:color="auto"/>
        <w:left w:val="none" w:sz="0" w:space="0" w:color="auto"/>
        <w:bottom w:val="none" w:sz="0" w:space="0" w:color="auto"/>
        <w:right w:val="none" w:sz="0" w:space="0" w:color="auto"/>
      </w:divBdr>
    </w:div>
    <w:div w:id="2018195253">
      <w:bodyDiv w:val="1"/>
      <w:marLeft w:val="0"/>
      <w:marRight w:val="0"/>
      <w:marTop w:val="0"/>
      <w:marBottom w:val="0"/>
      <w:divBdr>
        <w:top w:val="none" w:sz="0" w:space="0" w:color="auto"/>
        <w:left w:val="none" w:sz="0" w:space="0" w:color="auto"/>
        <w:bottom w:val="none" w:sz="0" w:space="0" w:color="auto"/>
        <w:right w:val="none" w:sz="0" w:space="0" w:color="auto"/>
      </w:divBdr>
    </w:div>
    <w:div w:id="2062122138">
      <w:bodyDiv w:val="1"/>
      <w:marLeft w:val="0"/>
      <w:marRight w:val="0"/>
      <w:marTop w:val="0"/>
      <w:marBottom w:val="0"/>
      <w:divBdr>
        <w:top w:val="none" w:sz="0" w:space="0" w:color="auto"/>
        <w:left w:val="none" w:sz="0" w:space="0" w:color="auto"/>
        <w:bottom w:val="none" w:sz="0" w:space="0" w:color="auto"/>
        <w:right w:val="none" w:sz="0" w:space="0" w:color="auto"/>
      </w:divBdr>
    </w:div>
    <w:div w:id="2089382947">
      <w:bodyDiv w:val="1"/>
      <w:marLeft w:val="0"/>
      <w:marRight w:val="0"/>
      <w:marTop w:val="0"/>
      <w:marBottom w:val="0"/>
      <w:divBdr>
        <w:top w:val="none" w:sz="0" w:space="0" w:color="auto"/>
        <w:left w:val="none" w:sz="0" w:space="0" w:color="auto"/>
        <w:bottom w:val="none" w:sz="0" w:space="0" w:color="auto"/>
        <w:right w:val="none" w:sz="0" w:space="0" w:color="auto"/>
      </w:divBdr>
    </w:div>
    <w:div w:id="2101752769">
      <w:bodyDiv w:val="1"/>
      <w:marLeft w:val="0"/>
      <w:marRight w:val="0"/>
      <w:marTop w:val="0"/>
      <w:marBottom w:val="0"/>
      <w:divBdr>
        <w:top w:val="none" w:sz="0" w:space="0" w:color="auto"/>
        <w:left w:val="none" w:sz="0" w:space="0" w:color="auto"/>
        <w:bottom w:val="none" w:sz="0" w:space="0" w:color="auto"/>
        <w:right w:val="none" w:sz="0" w:space="0" w:color="auto"/>
      </w:divBdr>
    </w:div>
    <w:div w:id="2102024398">
      <w:bodyDiv w:val="1"/>
      <w:marLeft w:val="0"/>
      <w:marRight w:val="0"/>
      <w:marTop w:val="0"/>
      <w:marBottom w:val="0"/>
      <w:divBdr>
        <w:top w:val="none" w:sz="0" w:space="0" w:color="auto"/>
        <w:left w:val="none" w:sz="0" w:space="0" w:color="auto"/>
        <w:bottom w:val="none" w:sz="0" w:space="0" w:color="auto"/>
        <w:right w:val="none" w:sz="0" w:space="0" w:color="auto"/>
      </w:divBdr>
    </w:div>
    <w:div w:id="21389861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theme" Target="theme/theme1.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pn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gif"/><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jpeg"/><Relationship Id="rId60" Type="http://schemas.openxmlformats.org/officeDocument/2006/relationships/footer" Target="footer1.xml"/><Relationship Id="rId61" Type="http://schemas.openxmlformats.org/officeDocument/2006/relationships/footer" Target="footer2.xml"/><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7CBAC-92D2-F34F-8355-9C1DBDA5B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49</Pages>
  <Words>3610</Words>
  <Characters>20581</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Coalition for Educational Justice </Company>
  <LinksUpToDate>false</LinksUpToDate>
  <CharactersWithSpaces>24143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Capers </dc:creator>
  <cp:keywords/>
  <dc:description/>
  <cp:lastModifiedBy>Megan Hester</cp:lastModifiedBy>
  <cp:revision>8</cp:revision>
  <cp:lastPrinted>2015-12-01T21:52:00Z</cp:lastPrinted>
  <dcterms:created xsi:type="dcterms:W3CDTF">2015-12-11T16:55:00Z</dcterms:created>
  <dcterms:modified xsi:type="dcterms:W3CDTF">2015-12-11T20:32:00Z</dcterms:modified>
</cp:coreProperties>
</file>