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D803A" w14:textId="77777777" w:rsidR="00D87DD6" w:rsidRPr="00482200" w:rsidRDefault="00D87DD6" w:rsidP="00D87DD6">
      <w:pPr>
        <w:jc w:val="center"/>
        <w:rPr>
          <w:rFonts w:ascii="Times New Roman" w:eastAsia="Times New Roman" w:hAnsi="Times New Roman" w:cs="Times New Roman"/>
          <w:b/>
          <w:sz w:val="40"/>
          <w:szCs w:val="40"/>
          <w:lang w:val="es-US"/>
        </w:rPr>
      </w:pPr>
      <w:bookmarkStart w:id="0" w:name="_GoBack"/>
      <w:bookmarkEnd w:id="0"/>
      <w:r w:rsidRPr="00482200">
        <w:rPr>
          <w:rFonts w:ascii="Helvetica" w:hAnsi="Helvetica" w:cs="Helvetica"/>
          <w:noProof/>
        </w:rPr>
        <w:drawing>
          <wp:inline distT="0" distB="0" distL="0" distR="0" wp14:anchorId="5C479FB3" wp14:editId="36AC6217">
            <wp:extent cx="5143217" cy="28930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477" cy="2893206"/>
                    </a:xfrm>
                    <a:prstGeom prst="rect">
                      <a:avLst/>
                    </a:prstGeom>
                    <a:noFill/>
                    <a:ln>
                      <a:noFill/>
                    </a:ln>
                  </pic:spPr>
                </pic:pic>
              </a:graphicData>
            </a:graphic>
          </wp:inline>
        </w:drawing>
      </w:r>
    </w:p>
    <w:p w14:paraId="7F4FDB8F" w14:textId="77777777" w:rsidR="00D87DD6" w:rsidRPr="00482200" w:rsidRDefault="00D87DD6" w:rsidP="00D87DD6">
      <w:pPr>
        <w:rPr>
          <w:rFonts w:ascii="Times New Roman" w:eastAsia="Times New Roman" w:hAnsi="Times New Roman" w:cs="Times New Roman"/>
          <w:b/>
          <w:sz w:val="40"/>
          <w:szCs w:val="40"/>
          <w:lang w:val="es-US"/>
        </w:rPr>
      </w:pPr>
    </w:p>
    <w:p w14:paraId="294A1215" w14:textId="77777777" w:rsidR="00D87DD6" w:rsidRPr="00482200" w:rsidRDefault="00D87DD6" w:rsidP="00D87DD6">
      <w:pPr>
        <w:rPr>
          <w:rFonts w:ascii="Times New Roman" w:eastAsia="Times New Roman" w:hAnsi="Times New Roman" w:cs="Times New Roman"/>
          <w:b/>
          <w:sz w:val="40"/>
          <w:szCs w:val="40"/>
          <w:lang w:val="es-US"/>
        </w:rPr>
      </w:pPr>
    </w:p>
    <w:p w14:paraId="1306FCC1" w14:textId="25087662" w:rsidR="00D87DD6" w:rsidRPr="00482200" w:rsidRDefault="00570B94" w:rsidP="00D87DD6">
      <w:pPr>
        <w:rPr>
          <w:rFonts w:ascii="Times New Roman" w:eastAsia="Times New Roman" w:hAnsi="Times New Roman" w:cs="Times New Roman"/>
          <w:b/>
          <w:sz w:val="40"/>
          <w:szCs w:val="40"/>
          <w:lang w:val="es-US"/>
        </w:rPr>
      </w:pPr>
      <w:r w:rsidRPr="00482200">
        <w:rPr>
          <w:rFonts w:ascii="Times New Roman" w:eastAsia="Times New Roman" w:hAnsi="Times New Roman" w:cs="Times New Roman"/>
          <w:b/>
          <w:sz w:val="40"/>
          <w:szCs w:val="40"/>
          <w:lang w:val="es-US"/>
        </w:rPr>
        <w:t>1492:</w:t>
      </w:r>
      <w:r w:rsidRPr="00482200">
        <w:rPr>
          <w:rFonts w:ascii="Times New Roman" w:eastAsia="Times New Roman" w:hAnsi="Times New Roman" w:cs="Times New Roman"/>
          <w:sz w:val="40"/>
          <w:szCs w:val="40"/>
          <w:lang w:val="es-US"/>
        </w:rPr>
        <w:t xml:space="preserve"> Col</w:t>
      </w:r>
      <w:r w:rsidR="00482200">
        <w:rPr>
          <w:rFonts w:ascii="Times New Roman" w:eastAsia="Times New Roman" w:hAnsi="Times New Roman" w:cs="Times New Roman"/>
          <w:sz w:val="40"/>
          <w:szCs w:val="40"/>
          <w:lang w:val="es-US"/>
        </w:rPr>
        <w:t xml:space="preserve">ón llega a las </w:t>
      </w:r>
      <w:r w:rsidR="00FA31E2" w:rsidRPr="00482200">
        <w:rPr>
          <w:rFonts w:ascii="Times New Roman" w:eastAsia="Times New Roman" w:hAnsi="Times New Roman" w:cs="Times New Roman"/>
          <w:sz w:val="40"/>
          <w:szCs w:val="40"/>
          <w:lang w:val="es-US"/>
        </w:rPr>
        <w:t>Américas</w:t>
      </w:r>
      <w:r w:rsidRPr="00482200">
        <w:rPr>
          <w:rFonts w:ascii="Times New Roman" w:eastAsia="Times New Roman" w:hAnsi="Times New Roman" w:cs="Times New Roman"/>
          <w:sz w:val="40"/>
          <w:szCs w:val="40"/>
          <w:lang w:val="es-US"/>
        </w:rPr>
        <w:t xml:space="preserve"> </w:t>
      </w:r>
      <w:r w:rsidR="00482200">
        <w:rPr>
          <w:rFonts w:ascii="Times New Roman" w:eastAsia="Times New Roman" w:hAnsi="Times New Roman" w:cs="Times New Roman"/>
          <w:sz w:val="40"/>
          <w:szCs w:val="40"/>
          <w:lang w:val="es-US"/>
        </w:rPr>
        <w:t>en nombre de España. Documenta meticulosamente los viajes, incluyendo direcciones, corrientes y describe a los residentes como listos para la subyugación.</w:t>
      </w:r>
      <w:r w:rsidRPr="00482200">
        <w:rPr>
          <w:rFonts w:ascii="Times New Roman" w:eastAsia="Times New Roman" w:hAnsi="Times New Roman" w:cs="Times New Roman"/>
          <w:sz w:val="40"/>
          <w:szCs w:val="40"/>
          <w:lang w:val="es-US"/>
        </w:rPr>
        <w:t xml:space="preserve"> </w:t>
      </w:r>
      <w:r w:rsidR="00482200">
        <w:rPr>
          <w:rFonts w:ascii="Times New Roman" w:eastAsia="Times New Roman" w:hAnsi="Times New Roman" w:cs="Times New Roman"/>
          <w:sz w:val="40"/>
          <w:szCs w:val="40"/>
          <w:lang w:val="es-US"/>
        </w:rPr>
        <w:t xml:space="preserve">Su propósito no es la exploración o el comercio, sino la conquista y la explotación. En su libro </w:t>
      </w:r>
      <w:r w:rsidR="00FA31E2">
        <w:rPr>
          <w:rFonts w:ascii="Times New Roman" w:eastAsia="Times New Roman" w:hAnsi="Times New Roman" w:cs="Times New Roman"/>
          <w:i/>
          <w:sz w:val="40"/>
          <w:szCs w:val="40"/>
          <w:lang w:val="es-US"/>
        </w:rPr>
        <w:t>Las mentiras que me contó mi profesora</w:t>
      </w:r>
      <w:r w:rsidR="00FA31E2" w:rsidRPr="00482200">
        <w:rPr>
          <w:rFonts w:ascii="Times New Roman" w:eastAsia="Times New Roman" w:hAnsi="Times New Roman" w:cs="Times New Roman"/>
          <w:i/>
          <w:sz w:val="40"/>
          <w:szCs w:val="40"/>
          <w:lang w:val="es-US"/>
        </w:rPr>
        <w:t xml:space="preserve"> </w:t>
      </w:r>
      <w:r w:rsidR="00FA31E2">
        <w:rPr>
          <w:rFonts w:ascii="Times New Roman" w:eastAsia="Times New Roman" w:hAnsi="Times New Roman" w:cs="Times New Roman"/>
          <w:i/>
          <w:sz w:val="40"/>
          <w:szCs w:val="40"/>
          <w:lang w:val="es-US"/>
        </w:rPr>
        <w:t>(</w:t>
      </w:r>
      <w:r w:rsidR="00482200" w:rsidRPr="00482200">
        <w:rPr>
          <w:rFonts w:ascii="Times New Roman" w:eastAsia="Times New Roman" w:hAnsi="Times New Roman" w:cs="Times New Roman"/>
          <w:i/>
          <w:sz w:val="40"/>
          <w:szCs w:val="40"/>
          <w:lang w:val="es-US"/>
        </w:rPr>
        <w:t>Li</w:t>
      </w:r>
      <w:r w:rsidR="00482200">
        <w:rPr>
          <w:rFonts w:ascii="Times New Roman" w:eastAsia="Times New Roman" w:hAnsi="Times New Roman" w:cs="Times New Roman"/>
          <w:i/>
          <w:sz w:val="40"/>
          <w:szCs w:val="40"/>
          <w:lang w:val="es-US"/>
        </w:rPr>
        <w:t>e</w:t>
      </w:r>
      <w:r w:rsidR="00FA31E2">
        <w:rPr>
          <w:rFonts w:ascii="Times New Roman" w:eastAsia="Times New Roman" w:hAnsi="Times New Roman" w:cs="Times New Roman"/>
          <w:i/>
          <w:sz w:val="40"/>
          <w:szCs w:val="40"/>
          <w:lang w:val="es-US"/>
        </w:rPr>
        <w:t>s My Teacher Told Me</w:t>
      </w:r>
      <w:r w:rsidR="00482200">
        <w:rPr>
          <w:rFonts w:ascii="Times New Roman" w:eastAsia="Times New Roman" w:hAnsi="Times New Roman" w:cs="Times New Roman"/>
          <w:i/>
          <w:sz w:val="40"/>
          <w:szCs w:val="40"/>
          <w:lang w:val="es-US"/>
        </w:rPr>
        <w:t>),</w:t>
      </w:r>
      <w:r w:rsidR="00482200" w:rsidRPr="00482200">
        <w:rPr>
          <w:rFonts w:ascii="Times New Roman" w:eastAsia="Times New Roman" w:hAnsi="Times New Roman" w:cs="Times New Roman"/>
          <w:sz w:val="40"/>
          <w:szCs w:val="40"/>
          <w:lang w:val="es-US"/>
        </w:rPr>
        <w:t xml:space="preserve"> </w:t>
      </w:r>
      <w:r w:rsidR="00482200">
        <w:rPr>
          <w:rFonts w:ascii="Times New Roman" w:eastAsia="Times New Roman" w:hAnsi="Times New Roman" w:cs="Times New Roman"/>
          <w:sz w:val="40"/>
          <w:szCs w:val="40"/>
          <w:lang w:val="es-US"/>
        </w:rPr>
        <w:t xml:space="preserve">James Loewen habla de cómo la construcción del concepto de la raza comienza con esta historia. Observa cómo los 12 libros de texto más utilizados en EEUU presentan una narración de descubrimiento de un colonialismo iluminado que trae el regalo de la civilización </w:t>
      </w:r>
      <w:r w:rsidR="00BA6E5A">
        <w:rPr>
          <w:rFonts w:ascii="Times New Roman" w:eastAsia="Times New Roman" w:hAnsi="Times New Roman" w:cs="Times New Roman"/>
          <w:sz w:val="40"/>
          <w:szCs w:val="40"/>
          <w:lang w:val="es-US"/>
        </w:rPr>
        <w:t xml:space="preserve">al “salvaje”. Esta narrativa ignora las maneras en las que Colón realmente transformó el mundo moderno por medio de “tomar tierras, riquezas, y labor de los pueblos indígenas del hemisferio Occidental, llevándolos al borde de la </w:t>
      </w:r>
      <w:r w:rsidR="00BA6E5A" w:rsidRPr="00482200">
        <w:rPr>
          <w:rFonts w:ascii="Times New Roman" w:eastAsia="Times New Roman" w:hAnsi="Times New Roman" w:cs="Times New Roman"/>
          <w:sz w:val="40"/>
          <w:szCs w:val="40"/>
          <w:lang w:val="es-US"/>
        </w:rPr>
        <w:t>exterminación</w:t>
      </w:r>
      <w:r w:rsidRPr="00482200">
        <w:rPr>
          <w:rFonts w:ascii="Times New Roman" w:eastAsia="Times New Roman" w:hAnsi="Times New Roman" w:cs="Times New Roman"/>
          <w:sz w:val="40"/>
          <w:szCs w:val="40"/>
          <w:lang w:val="es-US"/>
        </w:rPr>
        <w:t xml:space="preserve">, </w:t>
      </w:r>
      <w:r w:rsidR="00BA6E5A">
        <w:rPr>
          <w:rFonts w:ascii="Times New Roman" w:eastAsia="Times New Roman" w:hAnsi="Times New Roman" w:cs="Times New Roman"/>
          <w:sz w:val="40"/>
          <w:szCs w:val="40"/>
          <w:lang w:val="es-US"/>
        </w:rPr>
        <w:t>y la trata transatlántica de esclavitud, que creó una clase racial inferior</w:t>
      </w:r>
      <w:r w:rsidRPr="00482200">
        <w:rPr>
          <w:rFonts w:ascii="Times New Roman" w:eastAsia="Times New Roman" w:hAnsi="Times New Roman" w:cs="Times New Roman"/>
          <w:sz w:val="40"/>
          <w:szCs w:val="40"/>
          <w:lang w:val="es-US"/>
        </w:rPr>
        <w:t>”</w:t>
      </w:r>
      <w:r w:rsidR="00FA31E2">
        <w:rPr>
          <w:rFonts w:ascii="Times New Roman" w:eastAsia="Times New Roman" w:hAnsi="Times New Roman" w:cs="Times New Roman"/>
          <w:sz w:val="40"/>
          <w:szCs w:val="40"/>
          <w:lang w:val="es-US"/>
        </w:rPr>
        <w:t>.</w:t>
      </w:r>
    </w:p>
    <w:p w14:paraId="23246213" w14:textId="0E1B3A21" w:rsidR="00570B94" w:rsidRPr="00482200" w:rsidRDefault="00257118" w:rsidP="00D87DD6">
      <w:pPr>
        <w:jc w:val="center"/>
        <w:rPr>
          <w:rFonts w:ascii="Times New Roman" w:eastAsia="Times New Roman" w:hAnsi="Times New Roman" w:cs="Times New Roman"/>
          <w:sz w:val="40"/>
          <w:szCs w:val="40"/>
          <w:lang w:val="es-US"/>
        </w:rPr>
      </w:pPr>
      <w:r w:rsidRPr="00482200">
        <w:rPr>
          <w:rFonts w:cs="Helvetica"/>
          <w:noProof/>
        </w:rPr>
        <w:lastRenderedPageBreak/>
        <w:drawing>
          <wp:inline distT="0" distB="0" distL="0" distR="0" wp14:anchorId="16D58DDE" wp14:editId="19B03D6A">
            <wp:extent cx="5029200" cy="32308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230880"/>
                    </a:xfrm>
                    <a:prstGeom prst="rect">
                      <a:avLst/>
                    </a:prstGeom>
                    <a:noFill/>
                    <a:ln>
                      <a:noFill/>
                    </a:ln>
                  </pic:spPr>
                </pic:pic>
              </a:graphicData>
            </a:graphic>
          </wp:inline>
        </w:drawing>
      </w:r>
    </w:p>
    <w:p w14:paraId="1F62A475" w14:textId="6C5FB3F6" w:rsidR="00E83058" w:rsidRPr="00FA31E2" w:rsidRDefault="00FA31E2" w:rsidP="00FA31E2">
      <w:pPr>
        <w:jc w:val="center"/>
        <w:rPr>
          <w:rFonts w:ascii="Times New Roman" w:eastAsia="Times New Roman" w:hAnsi="Times New Roman" w:cs="Times New Roman"/>
          <w:sz w:val="30"/>
          <w:szCs w:val="30"/>
          <w:lang w:val="es-US"/>
        </w:rPr>
      </w:pPr>
      <w:r w:rsidRPr="00FA31E2">
        <w:rPr>
          <w:rFonts w:ascii="Times New Roman" w:eastAsia="Times New Roman" w:hAnsi="Times New Roman" w:cs="Times New Roman"/>
          <w:sz w:val="30"/>
          <w:szCs w:val="30"/>
          <w:lang w:val="es-US"/>
        </w:rPr>
        <w:t xml:space="preserve">Primera escuela pública gratuita en Norteamérica </w:t>
      </w:r>
    </w:p>
    <w:p w14:paraId="264BF0F3" w14:textId="77777777" w:rsidR="00E83058" w:rsidRPr="00482200" w:rsidRDefault="00E83058" w:rsidP="00570B94">
      <w:pPr>
        <w:rPr>
          <w:rFonts w:ascii="Times New Roman" w:eastAsia="Times New Roman" w:hAnsi="Times New Roman" w:cs="Times New Roman"/>
          <w:b/>
          <w:sz w:val="40"/>
          <w:szCs w:val="40"/>
          <w:lang w:val="es-US"/>
        </w:rPr>
      </w:pPr>
    </w:p>
    <w:p w14:paraId="45D3258E" w14:textId="0899A57A" w:rsidR="00570B94" w:rsidRPr="00482200" w:rsidRDefault="00560AF2" w:rsidP="00570B94">
      <w:pPr>
        <w:rPr>
          <w:rFonts w:ascii="Times New Roman" w:eastAsia="Times New Roman" w:hAnsi="Times New Roman" w:cs="Times New Roman"/>
          <w:sz w:val="40"/>
          <w:szCs w:val="40"/>
          <w:lang w:val="es-US"/>
        </w:rPr>
      </w:pPr>
      <w:r w:rsidRPr="00482200">
        <w:rPr>
          <w:rFonts w:ascii="Times New Roman" w:eastAsia="Times New Roman" w:hAnsi="Times New Roman" w:cs="Times New Roman"/>
          <w:b/>
          <w:sz w:val="40"/>
          <w:szCs w:val="40"/>
          <w:lang w:val="es-US"/>
        </w:rPr>
        <w:t>1644:</w:t>
      </w:r>
      <w:r w:rsidRPr="00482200">
        <w:rPr>
          <w:rFonts w:ascii="Times New Roman" w:eastAsia="Times New Roman" w:hAnsi="Times New Roman" w:cs="Times New Roman"/>
          <w:sz w:val="40"/>
          <w:szCs w:val="40"/>
          <w:lang w:val="es-US"/>
        </w:rPr>
        <w:t xml:space="preserve"> </w:t>
      </w:r>
      <w:r w:rsidR="00BA6E5A">
        <w:rPr>
          <w:rFonts w:ascii="Times New Roman" w:eastAsia="Times New Roman" w:hAnsi="Times New Roman" w:cs="Times New Roman"/>
          <w:sz w:val="40"/>
          <w:szCs w:val="40"/>
          <w:lang w:val="es-US"/>
        </w:rPr>
        <w:t xml:space="preserve">La Corte General de la Colonia de la Bahía de </w:t>
      </w:r>
      <w:r w:rsidR="00570B94" w:rsidRPr="00482200">
        <w:rPr>
          <w:rFonts w:ascii="Times New Roman" w:eastAsia="Times New Roman" w:hAnsi="Times New Roman" w:cs="Times New Roman"/>
          <w:sz w:val="40"/>
          <w:szCs w:val="40"/>
          <w:lang w:val="es-US"/>
        </w:rPr>
        <w:t xml:space="preserve">Massachusetts </w:t>
      </w:r>
      <w:r w:rsidR="00BA6E5A">
        <w:rPr>
          <w:rFonts w:ascii="Times New Roman" w:eastAsia="Times New Roman" w:hAnsi="Times New Roman" w:cs="Times New Roman"/>
          <w:sz w:val="40"/>
          <w:szCs w:val="40"/>
          <w:lang w:val="es-US"/>
        </w:rPr>
        <w:t xml:space="preserve">decreta que cada población de cincuenta familias debe tener una escuela primaria y que cada población de 100 familias debe tener una escuela de Latin. El objetivo es asegurar que los niños puritanos aprendan a leer la Biblia y reciban la información básica acerca de su religión calvinista. Esta imagen es de la primera escuela pública financiada por fondos públicos, establecida en </w:t>
      </w:r>
      <w:r w:rsidR="00570B94" w:rsidRPr="00482200">
        <w:rPr>
          <w:rFonts w:ascii="Times New Roman" w:eastAsia="Times New Roman" w:hAnsi="Times New Roman" w:cs="Times New Roman"/>
          <w:sz w:val="40"/>
          <w:szCs w:val="40"/>
          <w:lang w:val="es-US"/>
        </w:rPr>
        <w:t xml:space="preserve">Dedham, Massachusetts </w:t>
      </w:r>
      <w:r w:rsidR="00BA6E5A">
        <w:rPr>
          <w:rFonts w:ascii="Times New Roman" w:eastAsia="Times New Roman" w:hAnsi="Times New Roman" w:cs="Times New Roman"/>
          <w:sz w:val="40"/>
          <w:szCs w:val="40"/>
          <w:lang w:val="es-US"/>
        </w:rPr>
        <w:t>e</w:t>
      </w:r>
      <w:r w:rsidR="00570B94" w:rsidRPr="00482200">
        <w:rPr>
          <w:rFonts w:ascii="Times New Roman" w:eastAsia="Times New Roman" w:hAnsi="Times New Roman" w:cs="Times New Roman"/>
          <w:sz w:val="40"/>
          <w:szCs w:val="40"/>
          <w:lang w:val="es-US"/>
        </w:rPr>
        <w:t xml:space="preserve">n 1644, </w:t>
      </w:r>
      <w:r w:rsidR="00BA6E5A">
        <w:rPr>
          <w:rFonts w:ascii="Times New Roman" w:eastAsia="Times New Roman" w:hAnsi="Times New Roman" w:cs="Times New Roman"/>
          <w:sz w:val="40"/>
          <w:szCs w:val="40"/>
          <w:lang w:val="es-US"/>
        </w:rPr>
        <w:t>para</w:t>
      </w:r>
      <w:r w:rsidR="00570B94" w:rsidRPr="00482200">
        <w:rPr>
          <w:rFonts w:ascii="Times New Roman" w:eastAsia="Times New Roman" w:hAnsi="Times New Roman" w:cs="Times New Roman"/>
          <w:sz w:val="40"/>
          <w:szCs w:val="40"/>
          <w:lang w:val="es-US"/>
        </w:rPr>
        <w:t xml:space="preserve"> “instru</w:t>
      </w:r>
      <w:r w:rsidR="00BA6E5A">
        <w:rPr>
          <w:rFonts w:ascii="Times New Roman" w:eastAsia="Times New Roman" w:hAnsi="Times New Roman" w:cs="Times New Roman"/>
          <w:sz w:val="40"/>
          <w:szCs w:val="40"/>
          <w:lang w:val="es-US"/>
        </w:rPr>
        <w:t>ir a la juventud de la com</w:t>
      </w:r>
      <w:r w:rsidR="00570B94" w:rsidRPr="00482200">
        <w:rPr>
          <w:rFonts w:ascii="Times New Roman" w:eastAsia="Times New Roman" w:hAnsi="Times New Roman" w:cs="Times New Roman"/>
          <w:sz w:val="40"/>
          <w:szCs w:val="40"/>
          <w:lang w:val="es-US"/>
        </w:rPr>
        <w:t>uni</w:t>
      </w:r>
      <w:r w:rsidR="00BA6E5A">
        <w:rPr>
          <w:rFonts w:ascii="Times New Roman" w:eastAsia="Times New Roman" w:hAnsi="Times New Roman" w:cs="Times New Roman"/>
          <w:sz w:val="40"/>
          <w:szCs w:val="40"/>
          <w:lang w:val="es-US"/>
        </w:rPr>
        <w:t>dad</w:t>
      </w:r>
      <w:r w:rsidR="00570B94" w:rsidRPr="00482200">
        <w:rPr>
          <w:rFonts w:ascii="Times New Roman" w:eastAsia="Times New Roman" w:hAnsi="Times New Roman" w:cs="Times New Roman"/>
          <w:sz w:val="40"/>
          <w:szCs w:val="40"/>
          <w:lang w:val="es-US"/>
        </w:rPr>
        <w:t>”</w:t>
      </w:r>
      <w:r w:rsidR="00BA6E5A">
        <w:rPr>
          <w:rFonts w:ascii="Times New Roman" w:eastAsia="Times New Roman" w:hAnsi="Times New Roman" w:cs="Times New Roman"/>
          <w:sz w:val="40"/>
          <w:szCs w:val="40"/>
          <w:lang w:val="es-US"/>
        </w:rPr>
        <w:t>,</w:t>
      </w:r>
      <w:r w:rsidR="00570B94" w:rsidRPr="00482200">
        <w:rPr>
          <w:rFonts w:ascii="Times New Roman" w:eastAsia="Times New Roman" w:hAnsi="Times New Roman" w:cs="Times New Roman"/>
          <w:sz w:val="40"/>
          <w:szCs w:val="40"/>
          <w:lang w:val="es-US"/>
        </w:rPr>
        <w:t xml:space="preserve"> </w:t>
      </w:r>
      <w:r w:rsidR="00BA6E5A">
        <w:rPr>
          <w:rFonts w:ascii="Times New Roman" w:eastAsia="Times New Roman" w:hAnsi="Times New Roman" w:cs="Times New Roman"/>
          <w:sz w:val="40"/>
          <w:szCs w:val="40"/>
          <w:lang w:val="es-US"/>
        </w:rPr>
        <w:t xml:space="preserve">es decir a los jóvenes de los puritanos </w:t>
      </w:r>
      <w:r w:rsidR="001E329D">
        <w:rPr>
          <w:rFonts w:ascii="Times New Roman" w:eastAsia="Times New Roman" w:hAnsi="Times New Roman" w:cs="Times New Roman"/>
          <w:sz w:val="40"/>
          <w:szCs w:val="40"/>
          <w:lang w:val="es-US"/>
        </w:rPr>
        <w:t xml:space="preserve">de ese pueblo, originarios de Inglaterra – no a los jóvenes de descendencia indígena o africana. </w:t>
      </w:r>
    </w:p>
    <w:p w14:paraId="50548A55" w14:textId="77777777" w:rsidR="00F11D39" w:rsidRPr="00482200" w:rsidRDefault="00F11D39" w:rsidP="00570B94">
      <w:pPr>
        <w:rPr>
          <w:rFonts w:eastAsia="Times New Roman" w:cs="Times New Roman"/>
          <w:lang w:val="es-US"/>
        </w:rPr>
      </w:pPr>
    </w:p>
    <w:p w14:paraId="564BBF3C" w14:textId="739D21AC" w:rsidR="00F11D39" w:rsidRPr="00482200" w:rsidRDefault="00F11D39" w:rsidP="00570B94">
      <w:pPr>
        <w:rPr>
          <w:rFonts w:eastAsia="Times New Roman" w:cs="Times New Roman"/>
          <w:lang w:val="es-US"/>
        </w:rPr>
      </w:pPr>
    </w:p>
    <w:p w14:paraId="32F45144" w14:textId="1930D517" w:rsidR="00257118" w:rsidRPr="00482200" w:rsidRDefault="00257118">
      <w:pPr>
        <w:rPr>
          <w:lang w:val="es-US"/>
        </w:rPr>
      </w:pPr>
      <w:r w:rsidRPr="00482200">
        <w:rPr>
          <w:lang w:val="es-US"/>
        </w:rPr>
        <w:br w:type="page"/>
      </w:r>
    </w:p>
    <w:p w14:paraId="016B9512" w14:textId="64C8DC30" w:rsidR="00570B94" w:rsidRPr="00482200" w:rsidRDefault="00104165" w:rsidP="00E83058">
      <w:pPr>
        <w:jc w:val="center"/>
        <w:rPr>
          <w:lang w:val="es-US"/>
        </w:rPr>
      </w:pPr>
      <w:r>
        <w:rPr>
          <w:rFonts w:ascii="Helvetica" w:hAnsi="Helvetica" w:cs="Helvetica"/>
          <w:noProof/>
        </w:rPr>
        <w:drawing>
          <wp:inline distT="0" distB="0" distL="0" distR="0" wp14:anchorId="79B60205" wp14:editId="56786BB5">
            <wp:extent cx="5028489" cy="2919666"/>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091" cy="2920015"/>
                    </a:xfrm>
                    <a:prstGeom prst="rect">
                      <a:avLst/>
                    </a:prstGeom>
                    <a:noFill/>
                    <a:ln>
                      <a:noFill/>
                    </a:ln>
                  </pic:spPr>
                </pic:pic>
              </a:graphicData>
            </a:graphic>
          </wp:inline>
        </w:drawing>
      </w:r>
    </w:p>
    <w:p w14:paraId="11A87F17" w14:textId="77777777" w:rsidR="00266172" w:rsidRPr="00482200" w:rsidRDefault="00266172">
      <w:pPr>
        <w:rPr>
          <w:lang w:val="es-US"/>
        </w:rPr>
      </w:pPr>
    </w:p>
    <w:p w14:paraId="4A6768F4" w14:textId="77777777" w:rsidR="00E83058" w:rsidRPr="00482200" w:rsidRDefault="00E83058" w:rsidP="00570B94">
      <w:pPr>
        <w:rPr>
          <w:rFonts w:ascii="Times New Roman" w:eastAsia="Times New Roman" w:hAnsi="Times New Roman" w:cs="Times New Roman"/>
          <w:sz w:val="40"/>
          <w:szCs w:val="40"/>
          <w:lang w:val="es-US"/>
        </w:rPr>
      </w:pPr>
    </w:p>
    <w:p w14:paraId="7F215604" w14:textId="6F6A08A7" w:rsidR="00570B94" w:rsidRPr="00482200" w:rsidRDefault="00E956A9" w:rsidP="00570B94">
      <w:pPr>
        <w:rPr>
          <w:rFonts w:ascii="Times New Roman" w:eastAsia="Times New Roman" w:hAnsi="Times New Roman" w:cs="Times New Roman"/>
          <w:sz w:val="40"/>
          <w:szCs w:val="40"/>
          <w:lang w:val="es-US"/>
        </w:rPr>
      </w:pPr>
      <w:r>
        <w:rPr>
          <w:rFonts w:ascii="Times New Roman" w:eastAsia="Times New Roman" w:hAnsi="Times New Roman" w:cs="Times New Roman"/>
          <w:sz w:val="40"/>
          <w:szCs w:val="40"/>
          <w:lang w:val="es-US"/>
        </w:rPr>
        <w:t xml:space="preserve">La clase apoderada de </w:t>
      </w:r>
      <w:r w:rsidR="00570B94" w:rsidRPr="00482200">
        <w:rPr>
          <w:rFonts w:ascii="Times New Roman" w:eastAsia="Times New Roman" w:hAnsi="Times New Roman" w:cs="Times New Roman"/>
          <w:sz w:val="40"/>
          <w:szCs w:val="40"/>
          <w:lang w:val="es-US"/>
        </w:rPr>
        <w:t xml:space="preserve">Virginia </w:t>
      </w:r>
      <w:r>
        <w:rPr>
          <w:rFonts w:ascii="Times New Roman" w:eastAsia="Times New Roman" w:hAnsi="Times New Roman" w:cs="Times New Roman"/>
          <w:sz w:val="40"/>
          <w:szCs w:val="40"/>
          <w:lang w:val="es-US"/>
        </w:rPr>
        <w:t>sigue</w:t>
      </w:r>
      <w:r w:rsidR="00570B94" w:rsidRPr="00482200">
        <w:rPr>
          <w:rFonts w:ascii="Times New Roman" w:eastAsia="Times New Roman" w:hAnsi="Times New Roman" w:cs="Times New Roman"/>
          <w:sz w:val="40"/>
          <w:szCs w:val="40"/>
          <w:lang w:val="es-US"/>
        </w:rPr>
        <w:t xml:space="preserve"> extend</w:t>
      </w:r>
      <w:r>
        <w:rPr>
          <w:rFonts w:ascii="Times New Roman" w:eastAsia="Times New Roman" w:hAnsi="Times New Roman" w:cs="Times New Roman"/>
          <w:sz w:val="40"/>
          <w:szCs w:val="40"/>
          <w:lang w:val="es-US"/>
        </w:rPr>
        <w:t>iendo</w:t>
      </w:r>
      <w:r w:rsidR="00570B94" w:rsidRPr="00482200">
        <w:rPr>
          <w:rFonts w:ascii="Times New Roman" w:eastAsia="Times New Roman" w:hAnsi="Times New Roman" w:cs="Times New Roman"/>
          <w:sz w:val="40"/>
          <w:szCs w:val="40"/>
          <w:lang w:val="es-US"/>
        </w:rPr>
        <w:t xml:space="preserve"> </w:t>
      </w:r>
      <w:r>
        <w:rPr>
          <w:rFonts w:ascii="Times New Roman" w:eastAsia="Times New Roman" w:hAnsi="Times New Roman" w:cs="Times New Roman"/>
          <w:sz w:val="40"/>
          <w:szCs w:val="40"/>
          <w:lang w:val="es-US"/>
        </w:rPr>
        <w:t xml:space="preserve">ventajas a los hombres blancos pobres y de clase trabajadora. Cuando los sirvientes ligados por contrato llegan al final de su servicio, deben recibir </w:t>
      </w:r>
      <w:r w:rsidR="00570B94" w:rsidRPr="00482200">
        <w:rPr>
          <w:rFonts w:ascii="Times New Roman" w:eastAsia="Times New Roman" w:hAnsi="Times New Roman" w:cs="Times New Roman"/>
          <w:sz w:val="40"/>
          <w:szCs w:val="40"/>
          <w:lang w:val="es-US"/>
        </w:rPr>
        <w:t xml:space="preserve">10 </w:t>
      </w:r>
      <w:r>
        <w:rPr>
          <w:rFonts w:ascii="Times New Roman" w:eastAsia="Times New Roman" w:hAnsi="Times New Roman" w:cs="Times New Roman"/>
          <w:sz w:val="40"/>
          <w:szCs w:val="40"/>
          <w:lang w:val="es-US"/>
        </w:rPr>
        <w:t>sacos de maíz</w:t>
      </w:r>
      <w:r w:rsidR="00570B94" w:rsidRPr="00482200">
        <w:rPr>
          <w:rFonts w:ascii="Times New Roman" w:eastAsia="Times New Roman" w:hAnsi="Times New Roman" w:cs="Times New Roman"/>
          <w:sz w:val="40"/>
          <w:szCs w:val="40"/>
          <w:lang w:val="es-US"/>
        </w:rPr>
        <w:t xml:space="preserve">, 30 </w:t>
      </w:r>
      <w:r>
        <w:rPr>
          <w:rFonts w:ascii="Times New Roman" w:eastAsia="Times New Roman" w:hAnsi="Times New Roman" w:cs="Times New Roman"/>
          <w:sz w:val="40"/>
          <w:szCs w:val="40"/>
          <w:lang w:val="es-US"/>
        </w:rPr>
        <w:t>chelines</w:t>
      </w:r>
      <w:r w:rsidR="00570B94" w:rsidRPr="00482200">
        <w:rPr>
          <w:rFonts w:ascii="Times New Roman" w:eastAsia="Times New Roman" w:hAnsi="Times New Roman" w:cs="Times New Roman"/>
          <w:sz w:val="40"/>
          <w:szCs w:val="40"/>
          <w:lang w:val="es-US"/>
        </w:rPr>
        <w:t xml:space="preserve">, </w:t>
      </w:r>
      <w:r>
        <w:rPr>
          <w:rFonts w:ascii="Times New Roman" w:eastAsia="Times New Roman" w:hAnsi="Times New Roman" w:cs="Times New Roman"/>
          <w:sz w:val="40"/>
          <w:szCs w:val="40"/>
          <w:lang w:val="es-US"/>
        </w:rPr>
        <w:t>un arma de fuego</w:t>
      </w:r>
      <w:r w:rsidR="00570B94" w:rsidRPr="00482200">
        <w:rPr>
          <w:rFonts w:ascii="Times New Roman" w:eastAsia="Times New Roman" w:hAnsi="Times New Roman" w:cs="Times New Roman"/>
          <w:sz w:val="40"/>
          <w:szCs w:val="40"/>
          <w:lang w:val="es-US"/>
        </w:rPr>
        <w:t xml:space="preserve"> </w:t>
      </w:r>
      <w:r>
        <w:rPr>
          <w:rFonts w:ascii="Times New Roman" w:eastAsia="Times New Roman" w:hAnsi="Times New Roman" w:cs="Times New Roman"/>
          <w:sz w:val="40"/>
          <w:szCs w:val="40"/>
          <w:lang w:val="es-US"/>
        </w:rPr>
        <w:t>y</w:t>
      </w:r>
      <w:r w:rsidR="00570B94" w:rsidRPr="00482200">
        <w:rPr>
          <w:rFonts w:ascii="Times New Roman" w:eastAsia="Times New Roman" w:hAnsi="Times New Roman" w:cs="Times New Roman"/>
          <w:sz w:val="40"/>
          <w:szCs w:val="40"/>
          <w:lang w:val="es-US"/>
        </w:rPr>
        <w:t xml:space="preserve"> 50 acres </w:t>
      </w:r>
      <w:r>
        <w:rPr>
          <w:rFonts w:ascii="Times New Roman" w:eastAsia="Times New Roman" w:hAnsi="Times New Roman" w:cs="Times New Roman"/>
          <w:sz w:val="40"/>
          <w:szCs w:val="40"/>
          <w:lang w:val="es-US"/>
        </w:rPr>
        <w:t>de tierra</w:t>
      </w:r>
      <w:r w:rsidR="00570B94" w:rsidRPr="00482200">
        <w:rPr>
          <w:rFonts w:ascii="Times New Roman" w:eastAsia="Times New Roman" w:hAnsi="Times New Roman" w:cs="Times New Roman"/>
          <w:sz w:val="40"/>
          <w:szCs w:val="40"/>
          <w:lang w:val="es-US"/>
        </w:rPr>
        <w:t xml:space="preserve">. </w:t>
      </w:r>
      <w:r>
        <w:rPr>
          <w:rFonts w:ascii="Times New Roman" w:eastAsia="Times New Roman" w:hAnsi="Times New Roman" w:cs="Times New Roman"/>
          <w:sz w:val="40"/>
          <w:szCs w:val="40"/>
          <w:lang w:val="es-US"/>
        </w:rPr>
        <w:t xml:space="preserve">Las mujeres reciben </w:t>
      </w:r>
      <w:r w:rsidR="00570B94" w:rsidRPr="00482200">
        <w:rPr>
          <w:rFonts w:ascii="Times New Roman" w:eastAsia="Times New Roman" w:hAnsi="Times New Roman" w:cs="Times New Roman"/>
          <w:sz w:val="40"/>
          <w:szCs w:val="40"/>
          <w:lang w:val="es-US"/>
        </w:rPr>
        <w:t xml:space="preserve">15 </w:t>
      </w:r>
      <w:r>
        <w:rPr>
          <w:rFonts w:ascii="Times New Roman" w:eastAsia="Times New Roman" w:hAnsi="Times New Roman" w:cs="Times New Roman"/>
          <w:sz w:val="40"/>
          <w:szCs w:val="40"/>
          <w:lang w:val="es-US"/>
        </w:rPr>
        <w:t xml:space="preserve">sacos y 4 chelines. Uno de los trabajos que pueden conseguir estos hombres blancos liberados es en las patrullas de esclavos, donde se ganan la vida </w:t>
      </w:r>
      <w:r w:rsidR="00570B94" w:rsidRPr="00482200">
        <w:rPr>
          <w:rFonts w:ascii="Times New Roman" w:eastAsia="Times New Roman" w:hAnsi="Times New Roman" w:cs="Times New Roman"/>
          <w:sz w:val="40"/>
          <w:szCs w:val="40"/>
          <w:lang w:val="es-US"/>
        </w:rPr>
        <w:t>captur</w:t>
      </w:r>
      <w:r>
        <w:rPr>
          <w:rFonts w:ascii="Times New Roman" w:eastAsia="Times New Roman" w:hAnsi="Times New Roman" w:cs="Times New Roman"/>
          <w:sz w:val="40"/>
          <w:szCs w:val="40"/>
          <w:lang w:val="es-US"/>
        </w:rPr>
        <w:t xml:space="preserve">ando a aquellos que tratan de huir de su esclavitud; también contratan a los </w:t>
      </w:r>
      <w:r w:rsidR="00916737">
        <w:rPr>
          <w:rFonts w:ascii="Times New Roman" w:eastAsia="Times New Roman" w:hAnsi="Times New Roman" w:cs="Times New Roman"/>
          <w:sz w:val="40"/>
          <w:szCs w:val="40"/>
          <w:lang w:val="es-US"/>
        </w:rPr>
        <w:t xml:space="preserve">blancos </w:t>
      </w:r>
      <w:r>
        <w:rPr>
          <w:rFonts w:ascii="Times New Roman" w:eastAsia="Times New Roman" w:hAnsi="Times New Roman" w:cs="Times New Roman"/>
          <w:sz w:val="40"/>
          <w:szCs w:val="40"/>
          <w:lang w:val="es-US"/>
        </w:rPr>
        <w:t xml:space="preserve">pobres </w:t>
      </w:r>
      <w:r w:rsidR="00916737">
        <w:rPr>
          <w:rFonts w:ascii="Times New Roman" w:eastAsia="Times New Roman" w:hAnsi="Times New Roman" w:cs="Times New Roman"/>
          <w:sz w:val="40"/>
          <w:szCs w:val="40"/>
          <w:lang w:val="es-US"/>
        </w:rPr>
        <w:t>para supervisar a l</w:t>
      </w:r>
      <w:r w:rsidR="00AB132E">
        <w:rPr>
          <w:rFonts w:ascii="Times New Roman" w:eastAsia="Times New Roman" w:hAnsi="Times New Roman" w:cs="Times New Roman"/>
          <w:sz w:val="40"/>
          <w:szCs w:val="40"/>
          <w:lang w:val="es-US"/>
        </w:rPr>
        <w:t>os</w:t>
      </w:r>
      <w:r w:rsidR="00916737">
        <w:rPr>
          <w:rFonts w:ascii="Times New Roman" w:eastAsia="Times New Roman" w:hAnsi="Times New Roman" w:cs="Times New Roman"/>
          <w:sz w:val="40"/>
          <w:szCs w:val="40"/>
          <w:lang w:val="es-US"/>
        </w:rPr>
        <w:t xml:space="preserve"> </w:t>
      </w:r>
      <w:r w:rsidR="00AB132E">
        <w:rPr>
          <w:rFonts w:ascii="Times New Roman" w:eastAsia="Times New Roman" w:hAnsi="Times New Roman" w:cs="Times New Roman"/>
          <w:sz w:val="40"/>
          <w:szCs w:val="40"/>
          <w:lang w:val="es-US"/>
        </w:rPr>
        <w:t>trabajadores</w:t>
      </w:r>
      <w:r w:rsidR="00916737">
        <w:rPr>
          <w:rFonts w:ascii="Times New Roman" w:eastAsia="Times New Roman" w:hAnsi="Times New Roman" w:cs="Times New Roman"/>
          <w:sz w:val="40"/>
          <w:szCs w:val="40"/>
          <w:lang w:val="es-US"/>
        </w:rPr>
        <w:t xml:space="preserve"> negr</w:t>
      </w:r>
      <w:r w:rsidR="00AB132E">
        <w:rPr>
          <w:rFonts w:ascii="Times New Roman" w:eastAsia="Times New Roman" w:hAnsi="Times New Roman" w:cs="Times New Roman"/>
          <w:sz w:val="40"/>
          <w:szCs w:val="40"/>
          <w:lang w:val="es-US"/>
        </w:rPr>
        <w:t>os</w:t>
      </w:r>
      <w:r w:rsidR="00916737">
        <w:rPr>
          <w:rFonts w:ascii="Times New Roman" w:eastAsia="Times New Roman" w:hAnsi="Times New Roman" w:cs="Times New Roman"/>
          <w:sz w:val="40"/>
          <w:szCs w:val="40"/>
          <w:lang w:val="es-US"/>
        </w:rPr>
        <w:t xml:space="preserve">, colocándolos como una barrera </w:t>
      </w:r>
      <w:r w:rsidR="00AB132E">
        <w:rPr>
          <w:rFonts w:ascii="Times New Roman" w:eastAsia="Times New Roman" w:hAnsi="Times New Roman" w:cs="Times New Roman"/>
          <w:sz w:val="40"/>
          <w:szCs w:val="40"/>
          <w:lang w:val="es-US"/>
        </w:rPr>
        <w:t>de protección</w:t>
      </w:r>
      <w:r w:rsidR="00916737">
        <w:rPr>
          <w:rFonts w:ascii="Times New Roman" w:eastAsia="Times New Roman" w:hAnsi="Times New Roman" w:cs="Times New Roman"/>
          <w:sz w:val="40"/>
          <w:szCs w:val="40"/>
          <w:lang w:val="es-US"/>
        </w:rPr>
        <w:t xml:space="preserve"> entre los amos y las personas esclavizadas. La elite terrateniente emplea una estrategia clásica de dividir y conquistar y empieza a condicionar a los blancos trabajadores a que se</w:t>
      </w:r>
      <w:r w:rsidR="00570B94" w:rsidRPr="00482200">
        <w:rPr>
          <w:rFonts w:ascii="Times New Roman" w:eastAsia="Times New Roman" w:hAnsi="Times New Roman" w:cs="Times New Roman"/>
          <w:sz w:val="40"/>
          <w:szCs w:val="40"/>
          <w:lang w:val="es-US"/>
        </w:rPr>
        <w:t xml:space="preserve"> identif</w:t>
      </w:r>
      <w:r w:rsidR="00916737">
        <w:rPr>
          <w:rFonts w:ascii="Times New Roman" w:eastAsia="Times New Roman" w:hAnsi="Times New Roman" w:cs="Times New Roman"/>
          <w:sz w:val="40"/>
          <w:szCs w:val="40"/>
          <w:lang w:val="es-US"/>
        </w:rPr>
        <w:t xml:space="preserve">iquen más con ser blancos que con los que comparten su dependencia económica. Estas patrullas de esclavos suelen considerarse las primeras organizaciones de policía </w:t>
      </w:r>
      <w:r w:rsidR="00570B94" w:rsidRPr="00482200">
        <w:rPr>
          <w:rFonts w:ascii="Times New Roman" w:eastAsia="Times New Roman" w:hAnsi="Times New Roman" w:cs="Times New Roman"/>
          <w:sz w:val="40"/>
          <w:szCs w:val="40"/>
          <w:lang w:val="es-US"/>
        </w:rPr>
        <w:t>"modern</w:t>
      </w:r>
      <w:r w:rsidR="00916737">
        <w:rPr>
          <w:rFonts w:ascii="Times New Roman" w:eastAsia="Times New Roman" w:hAnsi="Times New Roman" w:cs="Times New Roman"/>
          <w:sz w:val="40"/>
          <w:szCs w:val="40"/>
          <w:lang w:val="es-US"/>
        </w:rPr>
        <w:t>a</w:t>
      </w:r>
      <w:r w:rsidR="00570B94" w:rsidRPr="00482200">
        <w:rPr>
          <w:rFonts w:ascii="Times New Roman" w:eastAsia="Times New Roman" w:hAnsi="Times New Roman" w:cs="Times New Roman"/>
          <w:sz w:val="40"/>
          <w:szCs w:val="40"/>
          <w:lang w:val="es-US"/>
        </w:rPr>
        <w:t xml:space="preserve">" </w:t>
      </w:r>
      <w:r w:rsidR="00916737">
        <w:rPr>
          <w:rFonts w:ascii="Times New Roman" w:eastAsia="Times New Roman" w:hAnsi="Times New Roman" w:cs="Times New Roman"/>
          <w:sz w:val="40"/>
          <w:szCs w:val="40"/>
          <w:lang w:val="es-US"/>
        </w:rPr>
        <w:t>en este país.</w:t>
      </w:r>
    </w:p>
    <w:p w14:paraId="2C846DAB" w14:textId="77777777" w:rsidR="00124BB9" w:rsidRPr="00482200" w:rsidRDefault="00124BB9" w:rsidP="00570B94">
      <w:pPr>
        <w:rPr>
          <w:rFonts w:eastAsia="Times New Roman" w:cs="Times New Roman"/>
          <w:lang w:val="es-US"/>
        </w:rPr>
      </w:pPr>
    </w:p>
    <w:p w14:paraId="7B22FB60" w14:textId="78682B54" w:rsidR="00266172" w:rsidRPr="00482200" w:rsidRDefault="00266172" w:rsidP="00570B94">
      <w:pPr>
        <w:rPr>
          <w:rFonts w:eastAsia="Times New Roman" w:cs="Times New Roman"/>
          <w:lang w:val="es-US"/>
        </w:rPr>
      </w:pPr>
    </w:p>
    <w:p w14:paraId="43C1F8F0" w14:textId="1A74D57D" w:rsidR="00124BB9" w:rsidRPr="00482200" w:rsidRDefault="00257118" w:rsidP="00022E65">
      <w:pPr>
        <w:jc w:val="center"/>
        <w:rPr>
          <w:rFonts w:eastAsia="Times New Roman" w:cs="Times New Roman"/>
          <w:lang w:val="es-US"/>
        </w:rPr>
      </w:pPr>
      <w:r w:rsidRPr="00482200">
        <w:rPr>
          <w:noProof/>
        </w:rPr>
        <w:drawing>
          <wp:inline distT="0" distB="0" distL="0" distR="0" wp14:anchorId="7FC6EB9B" wp14:editId="526FD47D">
            <wp:extent cx="4048506" cy="2628900"/>
            <wp:effectExtent l="0" t="0" r="0" b="0"/>
            <wp:docPr id="60" name="Picture 60" descr="Mac OS:private:var:folders:hl:zbl4354s0s744vwts_s18rdc0000gn:T:TemporaryItems:Germans-emigrate-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OS:private:var:folders:hl:zbl4354s0s744vwts_s18rdc0000gn:T:TemporaryItems:Germans-emigrate-18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850" cy="2629123"/>
                    </a:xfrm>
                    <a:prstGeom prst="rect">
                      <a:avLst/>
                    </a:prstGeom>
                    <a:noFill/>
                    <a:ln>
                      <a:noFill/>
                    </a:ln>
                  </pic:spPr>
                </pic:pic>
              </a:graphicData>
            </a:graphic>
          </wp:inline>
        </w:drawing>
      </w:r>
    </w:p>
    <w:p w14:paraId="3CEDD436" w14:textId="77777777" w:rsidR="00570B94" w:rsidRPr="00482200" w:rsidRDefault="00570B94">
      <w:pPr>
        <w:rPr>
          <w:lang w:val="es-US"/>
        </w:rPr>
      </w:pPr>
    </w:p>
    <w:p w14:paraId="05A4D337" w14:textId="77777777" w:rsidR="00E83058" w:rsidRPr="00482200" w:rsidRDefault="00E83058" w:rsidP="00570B94">
      <w:pPr>
        <w:rPr>
          <w:rFonts w:ascii="Times New Roman" w:eastAsia="Times New Roman" w:hAnsi="Times New Roman" w:cs="Times New Roman"/>
          <w:sz w:val="40"/>
          <w:szCs w:val="40"/>
          <w:lang w:val="es-US"/>
        </w:rPr>
      </w:pPr>
    </w:p>
    <w:p w14:paraId="1F478BB9" w14:textId="77777777" w:rsidR="00E83058" w:rsidRPr="00482200" w:rsidRDefault="00E83058" w:rsidP="00570B94">
      <w:pPr>
        <w:rPr>
          <w:rFonts w:ascii="Times New Roman" w:eastAsia="Times New Roman" w:hAnsi="Times New Roman" w:cs="Times New Roman"/>
          <w:sz w:val="40"/>
          <w:szCs w:val="40"/>
          <w:lang w:val="es-US"/>
        </w:rPr>
      </w:pPr>
    </w:p>
    <w:p w14:paraId="0AF2DFBB" w14:textId="065A494F" w:rsidR="00570B94" w:rsidRPr="00482200" w:rsidRDefault="00D87DD6" w:rsidP="00570B94">
      <w:pPr>
        <w:rPr>
          <w:rFonts w:ascii="Times New Roman" w:eastAsia="Times New Roman" w:hAnsi="Times New Roman" w:cs="Times New Roman"/>
          <w:sz w:val="52"/>
          <w:szCs w:val="52"/>
          <w:lang w:val="es-US"/>
        </w:rPr>
      </w:pPr>
      <w:r w:rsidRPr="00482200">
        <w:rPr>
          <w:rFonts w:ascii="Times New Roman" w:eastAsia="Times New Roman" w:hAnsi="Times New Roman" w:cs="Times New Roman"/>
          <w:b/>
          <w:sz w:val="52"/>
          <w:szCs w:val="52"/>
          <w:lang w:val="es-US"/>
        </w:rPr>
        <w:t>1720</w:t>
      </w:r>
      <w:r w:rsidRPr="00482200">
        <w:rPr>
          <w:rFonts w:ascii="Times New Roman" w:eastAsia="Times New Roman" w:hAnsi="Times New Roman" w:cs="Times New Roman"/>
          <w:sz w:val="52"/>
          <w:szCs w:val="52"/>
          <w:lang w:val="es-US"/>
        </w:rPr>
        <w:t xml:space="preserve">: </w:t>
      </w:r>
      <w:r w:rsidR="00AB132E">
        <w:rPr>
          <w:rFonts w:ascii="Times New Roman" w:eastAsia="Times New Roman" w:hAnsi="Times New Roman" w:cs="Times New Roman"/>
          <w:sz w:val="52"/>
          <w:szCs w:val="52"/>
          <w:lang w:val="es-US"/>
        </w:rPr>
        <w:t>Al llegar</w:t>
      </w:r>
      <w:r w:rsidR="00570B94" w:rsidRPr="00482200">
        <w:rPr>
          <w:rFonts w:ascii="Times New Roman" w:eastAsia="Times New Roman" w:hAnsi="Times New Roman" w:cs="Times New Roman"/>
          <w:sz w:val="52"/>
          <w:szCs w:val="52"/>
          <w:lang w:val="es-US"/>
        </w:rPr>
        <w:t xml:space="preserve"> 1720, </w:t>
      </w:r>
      <w:r w:rsidR="00916737">
        <w:rPr>
          <w:rFonts w:ascii="Times New Roman" w:eastAsia="Times New Roman" w:hAnsi="Times New Roman" w:cs="Times New Roman"/>
          <w:sz w:val="52"/>
          <w:szCs w:val="52"/>
          <w:lang w:val="es-US"/>
        </w:rPr>
        <w:t xml:space="preserve">grandes cantidades de </w:t>
      </w:r>
      <w:r w:rsidR="00570B94" w:rsidRPr="00482200">
        <w:rPr>
          <w:rFonts w:ascii="Times New Roman" w:eastAsia="Times New Roman" w:hAnsi="Times New Roman" w:cs="Times New Roman"/>
          <w:sz w:val="52"/>
          <w:szCs w:val="52"/>
          <w:lang w:val="es-US"/>
        </w:rPr>
        <w:t>i</w:t>
      </w:r>
      <w:r w:rsidR="00916737">
        <w:rPr>
          <w:rFonts w:ascii="Times New Roman" w:eastAsia="Times New Roman" w:hAnsi="Times New Roman" w:cs="Times New Roman"/>
          <w:sz w:val="52"/>
          <w:szCs w:val="52"/>
          <w:lang w:val="es-US"/>
        </w:rPr>
        <w:t>n</w:t>
      </w:r>
      <w:r w:rsidR="00570B94" w:rsidRPr="00482200">
        <w:rPr>
          <w:rFonts w:ascii="Times New Roman" w:eastAsia="Times New Roman" w:hAnsi="Times New Roman" w:cs="Times New Roman"/>
          <w:sz w:val="52"/>
          <w:szCs w:val="52"/>
          <w:lang w:val="es-US"/>
        </w:rPr>
        <w:t>migrant</w:t>
      </w:r>
      <w:r w:rsidR="00916737">
        <w:rPr>
          <w:rFonts w:ascii="Times New Roman" w:eastAsia="Times New Roman" w:hAnsi="Times New Roman" w:cs="Times New Roman"/>
          <w:sz w:val="52"/>
          <w:szCs w:val="52"/>
          <w:lang w:val="es-US"/>
        </w:rPr>
        <w:t>e</w:t>
      </w:r>
      <w:r w:rsidR="00570B94" w:rsidRPr="00482200">
        <w:rPr>
          <w:rFonts w:ascii="Times New Roman" w:eastAsia="Times New Roman" w:hAnsi="Times New Roman" w:cs="Times New Roman"/>
          <w:sz w:val="52"/>
          <w:szCs w:val="52"/>
          <w:lang w:val="es-US"/>
        </w:rPr>
        <w:t xml:space="preserve">s </w:t>
      </w:r>
      <w:r w:rsidR="00916737">
        <w:rPr>
          <w:rFonts w:ascii="Times New Roman" w:eastAsia="Times New Roman" w:hAnsi="Times New Roman" w:cs="Times New Roman"/>
          <w:sz w:val="52"/>
          <w:szCs w:val="52"/>
          <w:lang w:val="es-US"/>
        </w:rPr>
        <w:t>alemanes están llegando a EEUU</w:t>
      </w:r>
      <w:r w:rsidR="00570B94" w:rsidRPr="00482200">
        <w:rPr>
          <w:rFonts w:ascii="Times New Roman" w:eastAsia="Times New Roman" w:hAnsi="Times New Roman" w:cs="Times New Roman"/>
          <w:sz w:val="52"/>
          <w:szCs w:val="52"/>
          <w:lang w:val="es-US"/>
        </w:rPr>
        <w:t xml:space="preserve">; </w:t>
      </w:r>
      <w:r w:rsidR="00AB132E">
        <w:rPr>
          <w:rFonts w:ascii="Times New Roman" w:eastAsia="Times New Roman" w:hAnsi="Times New Roman" w:cs="Times New Roman"/>
          <w:sz w:val="52"/>
          <w:szCs w:val="52"/>
          <w:lang w:val="es-US"/>
        </w:rPr>
        <w:t>l</w:t>
      </w:r>
      <w:r w:rsidR="00916737">
        <w:rPr>
          <w:rFonts w:ascii="Times New Roman" w:eastAsia="Times New Roman" w:hAnsi="Times New Roman" w:cs="Times New Roman"/>
          <w:sz w:val="52"/>
          <w:szCs w:val="52"/>
          <w:lang w:val="es-US"/>
        </w:rPr>
        <w:t xml:space="preserve">os colonos ingleses temen que estos “extranjeros” vayan a influir en la cultura y lengua inglesa. Aparecen leyes que </w:t>
      </w:r>
      <w:r w:rsidR="002D48BB">
        <w:rPr>
          <w:rFonts w:ascii="Times New Roman" w:eastAsia="Times New Roman" w:hAnsi="Times New Roman" w:cs="Times New Roman"/>
          <w:sz w:val="52"/>
          <w:szCs w:val="52"/>
          <w:lang w:val="es-US"/>
        </w:rPr>
        <w:t>prohíben las imp</w:t>
      </w:r>
      <w:r w:rsidR="00AB132E">
        <w:rPr>
          <w:rFonts w:ascii="Times New Roman" w:eastAsia="Times New Roman" w:hAnsi="Times New Roman" w:cs="Times New Roman"/>
          <w:sz w:val="52"/>
          <w:szCs w:val="52"/>
          <w:lang w:val="es-US"/>
        </w:rPr>
        <w:t>r</w:t>
      </w:r>
      <w:r w:rsidR="002D48BB">
        <w:rPr>
          <w:rFonts w:ascii="Times New Roman" w:eastAsia="Times New Roman" w:hAnsi="Times New Roman" w:cs="Times New Roman"/>
          <w:sz w:val="52"/>
          <w:szCs w:val="52"/>
          <w:lang w:val="es-US"/>
        </w:rPr>
        <w:t xml:space="preserve">entas de idioma alemán y la importación de libros en alemán. La Asamblea de Pennsylvania promulga una ley que </w:t>
      </w:r>
      <w:r w:rsidR="00570B94" w:rsidRPr="00482200">
        <w:rPr>
          <w:rFonts w:ascii="Times New Roman" w:eastAsia="Times New Roman" w:hAnsi="Times New Roman" w:cs="Times New Roman"/>
          <w:sz w:val="52"/>
          <w:szCs w:val="52"/>
          <w:lang w:val="es-US"/>
        </w:rPr>
        <w:t>requi</w:t>
      </w:r>
      <w:r w:rsidR="002D48BB">
        <w:rPr>
          <w:rFonts w:ascii="Times New Roman" w:eastAsia="Times New Roman" w:hAnsi="Times New Roman" w:cs="Times New Roman"/>
          <w:sz w:val="52"/>
          <w:szCs w:val="52"/>
          <w:lang w:val="es-US"/>
        </w:rPr>
        <w:t>ere que todos los hombres inmigrantes alemanes hagan un juramento de lealtad a la Corona Británica. Se recomiendan escuelas en inglés para los jóvenes alemanes.</w:t>
      </w:r>
      <w:r w:rsidR="00CE35FC" w:rsidRPr="00482200">
        <w:rPr>
          <w:rFonts w:ascii="Times New Roman" w:eastAsia="Times New Roman" w:hAnsi="Times New Roman" w:cs="Times New Roman"/>
          <w:sz w:val="52"/>
          <w:szCs w:val="52"/>
          <w:lang w:val="es-US"/>
        </w:rPr>
        <w:t xml:space="preserve"> </w:t>
      </w:r>
    </w:p>
    <w:p w14:paraId="227DC0AF" w14:textId="54B1270D" w:rsidR="00570B94" w:rsidRPr="00482200" w:rsidRDefault="00570B94">
      <w:pPr>
        <w:rPr>
          <w:lang w:val="es-US"/>
        </w:rPr>
      </w:pPr>
    </w:p>
    <w:p w14:paraId="2892C5E1" w14:textId="16FE85B6" w:rsidR="00124BB9" w:rsidRPr="00482200" w:rsidRDefault="00257118" w:rsidP="00D87DD6">
      <w:pPr>
        <w:jc w:val="center"/>
        <w:rPr>
          <w:lang w:val="es-US"/>
        </w:rPr>
      </w:pPr>
      <w:r w:rsidRPr="00482200">
        <w:rPr>
          <w:lang w:val="es-US"/>
        </w:rPr>
        <w:br w:type="page"/>
      </w:r>
      <w:r w:rsidR="007710AA">
        <w:rPr>
          <w:rFonts w:ascii="Helvetica" w:hAnsi="Helvetica" w:cs="Helvetica"/>
          <w:noProof/>
        </w:rPr>
        <w:drawing>
          <wp:inline distT="0" distB="0" distL="0" distR="0" wp14:anchorId="7295DC6F" wp14:editId="7A367A4B">
            <wp:extent cx="5485471" cy="3660483"/>
            <wp:effectExtent l="0" t="0" r="127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329" cy="3661055"/>
                    </a:xfrm>
                    <a:prstGeom prst="rect">
                      <a:avLst/>
                    </a:prstGeom>
                    <a:noFill/>
                    <a:ln>
                      <a:noFill/>
                    </a:ln>
                  </pic:spPr>
                </pic:pic>
              </a:graphicData>
            </a:graphic>
          </wp:inline>
        </w:drawing>
      </w:r>
    </w:p>
    <w:p w14:paraId="186A74FD" w14:textId="77777777" w:rsidR="00B121F2" w:rsidRPr="00482200" w:rsidRDefault="00B121F2" w:rsidP="00570B94">
      <w:pPr>
        <w:rPr>
          <w:rFonts w:ascii="Times New Roman" w:eastAsia="Times New Roman" w:hAnsi="Times New Roman" w:cs="Times New Roman"/>
          <w:sz w:val="48"/>
          <w:szCs w:val="48"/>
          <w:lang w:val="es-US"/>
        </w:rPr>
      </w:pPr>
    </w:p>
    <w:p w14:paraId="4716C6C8" w14:textId="77777777" w:rsidR="00B121F2" w:rsidRPr="00482200" w:rsidRDefault="00B121F2" w:rsidP="00570B94">
      <w:pPr>
        <w:rPr>
          <w:rFonts w:ascii="Times New Roman" w:eastAsia="Times New Roman" w:hAnsi="Times New Roman" w:cs="Times New Roman"/>
          <w:b/>
          <w:sz w:val="48"/>
          <w:szCs w:val="48"/>
          <w:lang w:val="es-US"/>
        </w:rPr>
      </w:pPr>
    </w:p>
    <w:p w14:paraId="794643BF" w14:textId="74338BE2" w:rsidR="00570B94" w:rsidRPr="00482200" w:rsidRDefault="00570B94" w:rsidP="00570B94">
      <w:pPr>
        <w:rPr>
          <w:rFonts w:ascii="Times New Roman" w:eastAsia="Times New Roman" w:hAnsi="Times New Roman" w:cs="Times New Roman"/>
          <w:sz w:val="52"/>
          <w:szCs w:val="52"/>
          <w:lang w:val="es-US"/>
        </w:rPr>
      </w:pPr>
      <w:r w:rsidRPr="00482200">
        <w:rPr>
          <w:rFonts w:ascii="Times New Roman" w:eastAsia="Times New Roman" w:hAnsi="Times New Roman" w:cs="Times New Roman"/>
          <w:b/>
          <w:sz w:val="52"/>
          <w:szCs w:val="52"/>
          <w:lang w:val="es-US"/>
        </w:rPr>
        <w:t>1787</w:t>
      </w:r>
      <w:r w:rsidR="00EA7308" w:rsidRPr="00482200">
        <w:rPr>
          <w:rFonts w:ascii="Times New Roman" w:eastAsia="Times New Roman" w:hAnsi="Times New Roman" w:cs="Times New Roman"/>
          <w:sz w:val="52"/>
          <w:szCs w:val="52"/>
          <w:lang w:val="es-US"/>
        </w:rPr>
        <w:t xml:space="preserve">: </w:t>
      </w:r>
      <w:r w:rsidR="0058036E">
        <w:rPr>
          <w:rFonts w:ascii="Times New Roman" w:eastAsia="Times New Roman" w:hAnsi="Times New Roman" w:cs="Times New Roman"/>
          <w:sz w:val="52"/>
          <w:szCs w:val="52"/>
          <w:lang w:val="es-US"/>
        </w:rPr>
        <w:t>Se firma la</w:t>
      </w:r>
      <w:r w:rsidRPr="00482200">
        <w:rPr>
          <w:rFonts w:ascii="Times New Roman" w:eastAsia="Times New Roman" w:hAnsi="Times New Roman" w:cs="Times New Roman"/>
          <w:sz w:val="52"/>
          <w:szCs w:val="52"/>
          <w:lang w:val="es-US"/>
        </w:rPr>
        <w:t xml:space="preserve"> Constitu</w:t>
      </w:r>
      <w:r w:rsidR="0058036E">
        <w:rPr>
          <w:rFonts w:ascii="Times New Roman" w:eastAsia="Times New Roman" w:hAnsi="Times New Roman" w:cs="Times New Roman"/>
          <w:sz w:val="52"/>
          <w:szCs w:val="52"/>
          <w:lang w:val="es-US"/>
        </w:rPr>
        <w:t>c</w:t>
      </w:r>
      <w:r w:rsidRPr="00482200">
        <w:rPr>
          <w:rFonts w:ascii="Times New Roman" w:eastAsia="Times New Roman" w:hAnsi="Times New Roman" w:cs="Times New Roman"/>
          <w:sz w:val="52"/>
          <w:szCs w:val="52"/>
          <w:lang w:val="es-US"/>
        </w:rPr>
        <w:t>i</w:t>
      </w:r>
      <w:r w:rsidR="0058036E">
        <w:rPr>
          <w:rFonts w:ascii="Times New Roman" w:eastAsia="Times New Roman" w:hAnsi="Times New Roman" w:cs="Times New Roman"/>
          <w:sz w:val="52"/>
          <w:szCs w:val="52"/>
          <w:lang w:val="es-US"/>
        </w:rPr>
        <w:t>ó</w:t>
      </w:r>
      <w:r w:rsidRPr="00482200">
        <w:rPr>
          <w:rFonts w:ascii="Times New Roman" w:eastAsia="Times New Roman" w:hAnsi="Times New Roman" w:cs="Times New Roman"/>
          <w:sz w:val="52"/>
          <w:szCs w:val="52"/>
          <w:lang w:val="es-US"/>
        </w:rPr>
        <w:t xml:space="preserve">n, </w:t>
      </w:r>
      <w:r w:rsidR="0058036E">
        <w:rPr>
          <w:rFonts w:ascii="Times New Roman" w:eastAsia="Times New Roman" w:hAnsi="Times New Roman" w:cs="Times New Roman"/>
          <w:sz w:val="52"/>
          <w:szCs w:val="52"/>
          <w:lang w:val="es-US"/>
        </w:rPr>
        <w:t xml:space="preserve">asignando a los hombres </w:t>
      </w:r>
      <w:r w:rsidR="00AB132E">
        <w:rPr>
          <w:rFonts w:ascii="Times New Roman" w:eastAsia="Times New Roman" w:hAnsi="Times New Roman" w:cs="Times New Roman"/>
          <w:sz w:val="52"/>
          <w:szCs w:val="52"/>
          <w:lang w:val="es-US"/>
        </w:rPr>
        <w:t>a</w:t>
      </w:r>
      <w:r w:rsidRPr="00482200">
        <w:rPr>
          <w:rFonts w:ascii="Times New Roman" w:eastAsia="Times New Roman" w:hAnsi="Times New Roman" w:cs="Times New Roman"/>
          <w:sz w:val="52"/>
          <w:szCs w:val="52"/>
          <w:lang w:val="es-US"/>
        </w:rPr>
        <w:t>fr</w:t>
      </w:r>
      <w:r w:rsidR="0058036E">
        <w:rPr>
          <w:rFonts w:ascii="Times New Roman" w:eastAsia="Times New Roman" w:hAnsi="Times New Roman" w:cs="Times New Roman"/>
          <w:sz w:val="52"/>
          <w:szCs w:val="52"/>
          <w:lang w:val="es-US"/>
        </w:rPr>
        <w:t xml:space="preserve">odescendientes </w:t>
      </w:r>
      <w:r w:rsidRPr="00482200">
        <w:rPr>
          <w:rFonts w:ascii="Times New Roman" w:eastAsia="Times New Roman" w:hAnsi="Times New Roman" w:cs="Times New Roman"/>
          <w:sz w:val="52"/>
          <w:szCs w:val="52"/>
          <w:lang w:val="es-US"/>
        </w:rPr>
        <w:softHyphen/>
      </w:r>
      <w:r w:rsidR="0058036E">
        <w:rPr>
          <w:rFonts w:ascii="Times New Roman" w:eastAsia="Times New Roman" w:hAnsi="Times New Roman" w:cs="Times New Roman"/>
          <w:sz w:val="52"/>
          <w:szCs w:val="52"/>
          <w:lang w:val="es-US"/>
        </w:rPr>
        <w:t xml:space="preserve">el valor de </w:t>
      </w:r>
      <w:r w:rsidR="00CE35FC" w:rsidRPr="00482200">
        <w:rPr>
          <w:rFonts w:ascii="Times New Roman" w:eastAsia="Times New Roman" w:hAnsi="Times New Roman" w:cs="Times New Roman"/>
          <w:sz w:val="52"/>
          <w:szCs w:val="52"/>
          <w:lang w:val="es-US"/>
        </w:rPr>
        <w:t>3/5</w:t>
      </w:r>
      <w:r w:rsidRPr="00482200">
        <w:rPr>
          <w:rFonts w:ascii="Times New Roman" w:eastAsia="Times New Roman" w:hAnsi="Times New Roman" w:cs="Times New Roman"/>
          <w:sz w:val="52"/>
          <w:szCs w:val="52"/>
          <w:lang w:val="es-US"/>
        </w:rPr>
        <w:t xml:space="preserve"> </w:t>
      </w:r>
      <w:r w:rsidR="0058036E">
        <w:rPr>
          <w:rFonts w:ascii="Times New Roman" w:eastAsia="Times New Roman" w:hAnsi="Times New Roman" w:cs="Times New Roman"/>
          <w:sz w:val="52"/>
          <w:szCs w:val="52"/>
          <w:lang w:val="es-US"/>
        </w:rPr>
        <w:t xml:space="preserve">de un hombre y sin hacer ninguna </w:t>
      </w:r>
      <w:r w:rsidR="00AB132E">
        <w:rPr>
          <w:rFonts w:ascii="Times New Roman" w:eastAsia="Times New Roman" w:hAnsi="Times New Roman" w:cs="Times New Roman"/>
          <w:sz w:val="52"/>
          <w:szCs w:val="52"/>
          <w:lang w:val="es-US"/>
        </w:rPr>
        <w:t xml:space="preserve">mención </w:t>
      </w:r>
      <w:r w:rsidR="0058036E">
        <w:rPr>
          <w:rFonts w:ascii="Times New Roman" w:eastAsia="Times New Roman" w:hAnsi="Times New Roman" w:cs="Times New Roman"/>
          <w:sz w:val="52"/>
          <w:szCs w:val="52"/>
          <w:lang w:val="es-US"/>
        </w:rPr>
        <w:t>de los pueblos indígenas</w:t>
      </w:r>
      <w:r w:rsidRPr="00482200">
        <w:rPr>
          <w:rFonts w:ascii="Times New Roman" w:eastAsia="Times New Roman" w:hAnsi="Times New Roman" w:cs="Times New Roman"/>
          <w:sz w:val="52"/>
          <w:szCs w:val="52"/>
          <w:lang w:val="es-US"/>
        </w:rPr>
        <w:t xml:space="preserve">. </w:t>
      </w:r>
      <w:r w:rsidR="0058036E">
        <w:rPr>
          <w:rFonts w:ascii="Times New Roman" w:eastAsia="Times New Roman" w:hAnsi="Times New Roman" w:cs="Times New Roman"/>
          <w:sz w:val="52"/>
          <w:szCs w:val="52"/>
          <w:lang w:val="es-US"/>
        </w:rPr>
        <w:t>La</w:t>
      </w:r>
      <w:r w:rsidR="0058036E" w:rsidRPr="00482200">
        <w:rPr>
          <w:rFonts w:ascii="Times New Roman" w:eastAsia="Times New Roman" w:hAnsi="Times New Roman" w:cs="Times New Roman"/>
          <w:sz w:val="52"/>
          <w:szCs w:val="52"/>
          <w:lang w:val="es-US"/>
        </w:rPr>
        <w:t xml:space="preserve"> Constitu</w:t>
      </w:r>
      <w:r w:rsidR="0058036E">
        <w:rPr>
          <w:rFonts w:ascii="Times New Roman" w:eastAsia="Times New Roman" w:hAnsi="Times New Roman" w:cs="Times New Roman"/>
          <w:sz w:val="52"/>
          <w:szCs w:val="52"/>
          <w:lang w:val="es-US"/>
        </w:rPr>
        <w:t>c</w:t>
      </w:r>
      <w:r w:rsidR="0058036E" w:rsidRPr="00482200">
        <w:rPr>
          <w:rFonts w:ascii="Times New Roman" w:eastAsia="Times New Roman" w:hAnsi="Times New Roman" w:cs="Times New Roman"/>
          <w:sz w:val="52"/>
          <w:szCs w:val="52"/>
          <w:lang w:val="es-US"/>
        </w:rPr>
        <w:t>i</w:t>
      </w:r>
      <w:r w:rsidR="0058036E">
        <w:rPr>
          <w:rFonts w:ascii="Times New Roman" w:eastAsia="Times New Roman" w:hAnsi="Times New Roman" w:cs="Times New Roman"/>
          <w:sz w:val="52"/>
          <w:szCs w:val="52"/>
          <w:lang w:val="es-US"/>
        </w:rPr>
        <w:t>ó</w:t>
      </w:r>
      <w:r w:rsidR="0058036E" w:rsidRPr="00482200">
        <w:rPr>
          <w:rFonts w:ascii="Times New Roman" w:eastAsia="Times New Roman" w:hAnsi="Times New Roman" w:cs="Times New Roman"/>
          <w:sz w:val="52"/>
          <w:szCs w:val="52"/>
          <w:lang w:val="es-US"/>
        </w:rPr>
        <w:t xml:space="preserve">n </w:t>
      </w:r>
      <w:r w:rsidR="0058036E">
        <w:rPr>
          <w:rFonts w:ascii="Times New Roman" w:eastAsia="Times New Roman" w:hAnsi="Times New Roman" w:cs="Times New Roman"/>
          <w:sz w:val="52"/>
          <w:szCs w:val="52"/>
          <w:lang w:val="es-US"/>
        </w:rPr>
        <w:t xml:space="preserve">deja el asunto del derecho al voto abierto a la decisión de cada estado y casi todos los estados limitan el voto a los hombres blancos con cierta cantidad de propiedad, resultando en que cuando llega la primera elección presidencial en </w:t>
      </w:r>
      <w:r w:rsidR="0058036E" w:rsidRPr="00482200">
        <w:rPr>
          <w:rFonts w:ascii="Times New Roman" w:eastAsia="Times New Roman" w:hAnsi="Times New Roman" w:cs="Times New Roman"/>
          <w:sz w:val="52"/>
          <w:szCs w:val="52"/>
          <w:lang w:val="es-US"/>
        </w:rPr>
        <w:t>1789</w:t>
      </w:r>
      <w:r w:rsidR="0058036E">
        <w:rPr>
          <w:rFonts w:ascii="Times New Roman" w:eastAsia="Times New Roman" w:hAnsi="Times New Roman" w:cs="Times New Roman"/>
          <w:sz w:val="52"/>
          <w:szCs w:val="52"/>
          <w:lang w:val="es-US"/>
        </w:rPr>
        <w:t>, tan solo un 6% de la población tiene derecho a votar</w:t>
      </w:r>
      <w:r w:rsidRPr="00482200">
        <w:rPr>
          <w:rFonts w:ascii="Times New Roman" w:eastAsia="Times New Roman" w:hAnsi="Times New Roman" w:cs="Times New Roman"/>
          <w:sz w:val="52"/>
          <w:szCs w:val="52"/>
          <w:lang w:val="es-US"/>
        </w:rPr>
        <w:t>.</w:t>
      </w:r>
    </w:p>
    <w:p w14:paraId="17A1F132" w14:textId="77777777" w:rsidR="00AC2A65" w:rsidRPr="00482200" w:rsidRDefault="00AC2A65" w:rsidP="00570B94">
      <w:pPr>
        <w:rPr>
          <w:rFonts w:ascii="Times New Roman" w:eastAsia="Times New Roman" w:hAnsi="Times New Roman" w:cs="Times New Roman"/>
          <w:sz w:val="48"/>
          <w:szCs w:val="48"/>
          <w:lang w:val="es-US"/>
        </w:rPr>
      </w:pPr>
    </w:p>
    <w:p w14:paraId="7EC2BDA4" w14:textId="7D65224B" w:rsidR="00257118" w:rsidRPr="00482200" w:rsidRDefault="00257118" w:rsidP="00022E65">
      <w:pPr>
        <w:jc w:val="center"/>
        <w:rPr>
          <w:rFonts w:eastAsia="Times New Roman" w:cs="Times New Roman"/>
          <w:lang w:val="es-US"/>
        </w:rPr>
      </w:pPr>
      <w:r w:rsidRPr="00482200">
        <w:rPr>
          <w:noProof/>
        </w:rPr>
        <w:drawing>
          <wp:inline distT="0" distB="0" distL="0" distR="0" wp14:anchorId="01E2FDEE" wp14:editId="15FAF76B">
            <wp:extent cx="2573020" cy="3388856"/>
            <wp:effectExtent l="0" t="0" r="0" b="0"/>
            <wp:docPr id="71" name="Picture 71" descr="Mac OS:private:var:folders:hl:zbl4354s0s744vwts_s18rdc0000gn:T:TemporaryItems:ca1907_how_to_become_an_american_cit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 OS:private:var:folders:hl:zbl4354s0s744vwts_s18rdc0000gn:T:TemporaryItems:ca1907_how_to_become_an_american_citiz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020" cy="3388856"/>
                    </a:xfrm>
                    <a:prstGeom prst="rect">
                      <a:avLst/>
                    </a:prstGeom>
                    <a:noFill/>
                    <a:ln>
                      <a:noFill/>
                    </a:ln>
                  </pic:spPr>
                </pic:pic>
              </a:graphicData>
            </a:graphic>
          </wp:inline>
        </w:drawing>
      </w:r>
    </w:p>
    <w:p w14:paraId="2E0204C8" w14:textId="77777777" w:rsidR="000A3391" w:rsidRPr="00482200" w:rsidRDefault="000A3391">
      <w:pPr>
        <w:rPr>
          <w:rFonts w:eastAsia="Times New Roman" w:cs="Times New Roman"/>
          <w:lang w:val="es-US"/>
        </w:rPr>
      </w:pPr>
    </w:p>
    <w:p w14:paraId="4FD4C6D3" w14:textId="77777777" w:rsidR="00B121F2" w:rsidRPr="00482200" w:rsidRDefault="00B121F2" w:rsidP="00570B94">
      <w:pPr>
        <w:rPr>
          <w:rFonts w:ascii="Times New Roman" w:eastAsia="Times New Roman" w:hAnsi="Times New Roman" w:cs="Times New Roman"/>
          <w:sz w:val="44"/>
          <w:szCs w:val="44"/>
          <w:lang w:val="es-US"/>
        </w:rPr>
      </w:pPr>
    </w:p>
    <w:p w14:paraId="1E7E357D" w14:textId="27E67FDC" w:rsidR="00570B94" w:rsidRPr="00482200" w:rsidRDefault="00B121F2" w:rsidP="00570B94">
      <w:pPr>
        <w:rPr>
          <w:rFonts w:ascii="Times New Roman" w:eastAsia="Times New Roman" w:hAnsi="Times New Roman" w:cs="Times New Roman"/>
          <w:sz w:val="44"/>
          <w:szCs w:val="44"/>
          <w:lang w:val="es-US"/>
        </w:rPr>
      </w:pPr>
      <w:r w:rsidRPr="00482200">
        <w:rPr>
          <w:rFonts w:ascii="Times New Roman" w:eastAsia="Times New Roman" w:hAnsi="Times New Roman" w:cs="Times New Roman"/>
          <w:b/>
          <w:sz w:val="44"/>
          <w:szCs w:val="44"/>
          <w:lang w:val="es-US"/>
        </w:rPr>
        <w:t>1790</w:t>
      </w:r>
      <w:r w:rsidRPr="00482200">
        <w:rPr>
          <w:rFonts w:ascii="Times New Roman" w:eastAsia="Times New Roman" w:hAnsi="Times New Roman" w:cs="Times New Roman"/>
          <w:sz w:val="44"/>
          <w:szCs w:val="44"/>
          <w:lang w:val="es-US"/>
        </w:rPr>
        <w:t xml:space="preserve">: </w:t>
      </w:r>
      <w:r w:rsidR="00AB132E">
        <w:rPr>
          <w:rFonts w:ascii="Times New Roman" w:eastAsia="Times New Roman" w:hAnsi="Times New Roman" w:cs="Times New Roman"/>
          <w:sz w:val="44"/>
          <w:szCs w:val="44"/>
          <w:lang w:val="es-US"/>
        </w:rPr>
        <w:t>La Ley de</w:t>
      </w:r>
      <w:r w:rsidR="00570B94" w:rsidRPr="00482200">
        <w:rPr>
          <w:rFonts w:ascii="Times New Roman" w:eastAsia="Times New Roman" w:hAnsi="Times New Roman" w:cs="Times New Roman"/>
          <w:sz w:val="44"/>
          <w:szCs w:val="44"/>
          <w:lang w:val="es-US"/>
        </w:rPr>
        <w:t xml:space="preserve"> </w:t>
      </w:r>
      <w:r w:rsidR="003A4904" w:rsidRPr="00482200">
        <w:rPr>
          <w:rFonts w:ascii="Times New Roman" w:eastAsia="Times New Roman" w:hAnsi="Times New Roman" w:cs="Times New Roman"/>
          <w:sz w:val="44"/>
          <w:szCs w:val="44"/>
          <w:lang w:val="es-US"/>
        </w:rPr>
        <w:t>Naturaliza</w:t>
      </w:r>
      <w:r w:rsidR="003A4904">
        <w:rPr>
          <w:rFonts w:ascii="Times New Roman" w:eastAsia="Times New Roman" w:hAnsi="Times New Roman" w:cs="Times New Roman"/>
          <w:sz w:val="44"/>
          <w:szCs w:val="44"/>
          <w:lang w:val="es-US"/>
        </w:rPr>
        <w:t>ció</w:t>
      </w:r>
      <w:r w:rsidR="003A4904" w:rsidRPr="00482200">
        <w:rPr>
          <w:rFonts w:ascii="Times New Roman" w:eastAsia="Times New Roman" w:hAnsi="Times New Roman" w:cs="Times New Roman"/>
          <w:sz w:val="44"/>
          <w:szCs w:val="44"/>
          <w:lang w:val="es-US"/>
        </w:rPr>
        <w:t xml:space="preserve">n </w:t>
      </w:r>
      <w:r w:rsidR="003A4904">
        <w:rPr>
          <w:rFonts w:ascii="Times New Roman" w:eastAsia="Times New Roman" w:hAnsi="Times New Roman" w:cs="Times New Roman"/>
          <w:sz w:val="44"/>
          <w:szCs w:val="44"/>
          <w:lang w:val="es-US"/>
        </w:rPr>
        <w:t xml:space="preserve">de </w:t>
      </w:r>
      <w:r w:rsidR="00570B94" w:rsidRPr="00482200">
        <w:rPr>
          <w:rFonts w:ascii="Times New Roman" w:eastAsia="Times New Roman" w:hAnsi="Times New Roman" w:cs="Times New Roman"/>
          <w:sz w:val="44"/>
          <w:szCs w:val="44"/>
          <w:lang w:val="es-US"/>
        </w:rPr>
        <w:t>1790</w:t>
      </w:r>
      <w:r w:rsidR="003A4904">
        <w:rPr>
          <w:rFonts w:ascii="Times New Roman" w:eastAsia="Times New Roman" w:hAnsi="Times New Roman" w:cs="Times New Roman"/>
          <w:sz w:val="44"/>
          <w:szCs w:val="44"/>
          <w:lang w:val="es-US"/>
        </w:rPr>
        <w:t xml:space="preserve"> es</w:t>
      </w:r>
      <w:r w:rsidR="00570B94" w:rsidRPr="00482200">
        <w:rPr>
          <w:rFonts w:ascii="Times New Roman" w:eastAsia="Times New Roman" w:hAnsi="Times New Roman" w:cs="Times New Roman"/>
          <w:sz w:val="44"/>
          <w:szCs w:val="44"/>
          <w:lang w:val="es-US"/>
        </w:rPr>
        <w:t>pecifi</w:t>
      </w:r>
      <w:r w:rsidR="003A4904">
        <w:rPr>
          <w:rFonts w:ascii="Times New Roman" w:eastAsia="Times New Roman" w:hAnsi="Times New Roman" w:cs="Times New Roman"/>
          <w:sz w:val="44"/>
          <w:szCs w:val="44"/>
          <w:lang w:val="es-US"/>
        </w:rPr>
        <w:t xml:space="preserve">ca que solo los inmigrantes blancos libres son elegibles para la ciudadanía. La Ley expresamente </w:t>
      </w:r>
      <w:r w:rsidR="00AB132E">
        <w:rPr>
          <w:rFonts w:ascii="Times New Roman" w:eastAsia="Times New Roman" w:hAnsi="Times New Roman" w:cs="Times New Roman"/>
          <w:sz w:val="44"/>
          <w:szCs w:val="44"/>
          <w:lang w:val="es-US"/>
        </w:rPr>
        <w:t xml:space="preserve">niega </w:t>
      </w:r>
      <w:r w:rsidR="003A4904">
        <w:rPr>
          <w:rFonts w:ascii="Times New Roman" w:eastAsia="Times New Roman" w:hAnsi="Times New Roman" w:cs="Times New Roman"/>
          <w:sz w:val="44"/>
          <w:szCs w:val="44"/>
          <w:lang w:val="es-US"/>
        </w:rPr>
        <w:t xml:space="preserve">los derechos civiles, </w:t>
      </w:r>
      <w:r w:rsidR="0045462A">
        <w:rPr>
          <w:rFonts w:ascii="Times New Roman" w:eastAsia="Times New Roman" w:hAnsi="Times New Roman" w:cs="Times New Roman"/>
          <w:sz w:val="44"/>
          <w:szCs w:val="44"/>
          <w:lang w:val="es-US"/>
        </w:rPr>
        <w:t xml:space="preserve">el derecho a votar o a la propiedad de tierras para los inmigrantes de primera generación de Asia, el Caribe,  </w:t>
      </w:r>
      <w:r w:rsidR="003A4904">
        <w:rPr>
          <w:rFonts w:ascii="Times New Roman" w:eastAsia="Times New Roman" w:hAnsi="Times New Roman" w:cs="Times New Roman"/>
          <w:sz w:val="44"/>
          <w:szCs w:val="44"/>
          <w:lang w:val="es-US"/>
        </w:rPr>
        <w:t xml:space="preserve"> </w:t>
      </w:r>
      <w:r w:rsidR="00570B94" w:rsidRPr="00482200">
        <w:rPr>
          <w:rFonts w:ascii="Times New Roman" w:eastAsia="Times New Roman" w:hAnsi="Times New Roman" w:cs="Times New Roman"/>
          <w:sz w:val="44"/>
          <w:szCs w:val="44"/>
          <w:lang w:val="es-US"/>
        </w:rPr>
        <w:t xml:space="preserve"> </w:t>
      </w:r>
      <w:r w:rsidR="0045462A">
        <w:rPr>
          <w:rFonts w:ascii="Times New Roman" w:eastAsia="Times New Roman" w:hAnsi="Times New Roman" w:cs="Times New Roman"/>
          <w:sz w:val="44"/>
          <w:szCs w:val="44"/>
          <w:lang w:val="es-US"/>
        </w:rPr>
        <w:t xml:space="preserve">Centro- y </w:t>
      </w:r>
      <w:r w:rsidR="00AB132E">
        <w:rPr>
          <w:rFonts w:ascii="Times New Roman" w:eastAsia="Times New Roman" w:hAnsi="Times New Roman" w:cs="Times New Roman"/>
          <w:sz w:val="44"/>
          <w:szCs w:val="44"/>
          <w:lang w:val="es-US"/>
        </w:rPr>
        <w:t>Suramérica</w:t>
      </w:r>
      <w:r w:rsidR="0045462A">
        <w:rPr>
          <w:rFonts w:ascii="Times New Roman" w:eastAsia="Times New Roman" w:hAnsi="Times New Roman" w:cs="Times New Roman"/>
          <w:sz w:val="44"/>
          <w:szCs w:val="44"/>
          <w:lang w:val="es-US"/>
        </w:rPr>
        <w:t xml:space="preserve"> y África. Los i</w:t>
      </w:r>
      <w:r w:rsidR="00570B94" w:rsidRPr="00482200">
        <w:rPr>
          <w:rFonts w:ascii="Times New Roman" w:eastAsia="Times New Roman" w:hAnsi="Times New Roman" w:cs="Times New Roman"/>
          <w:sz w:val="44"/>
          <w:szCs w:val="44"/>
          <w:lang w:val="es-US"/>
        </w:rPr>
        <w:t>nd</w:t>
      </w:r>
      <w:r w:rsidR="0045462A">
        <w:rPr>
          <w:rFonts w:ascii="Times New Roman" w:eastAsia="Times New Roman" w:hAnsi="Times New Roman" w:cs="Times New Roman"/>
          <w:sz w:val="44"/>
          <w:szCs w:val="44"/>
          <w:lang w:val="es-US"/>
        </w:rPr>
        <w:t>í</w:t>
      </w:r>
      <w:r w:rsidR="00570B94" w:rsidRPr="00482200">
        <w:rPr>
          <w:rFonts w:ascii="Times New Roman" w:eastAsia="Times New Roman" w:hAnsi="Times New Roman" w:cs="Times New Roman"/>
          <w:sz w:val="44"/>
          <w:szCs w:val="44"/>
          <w:lang w:val="es-US"/>
        </w:rPr>
        <w:t>gen</w:t>
      </w:r>
      <w:r w:rsidR="0045462A">
        <w:rPr>
          <w:rFonts w:ascii="Times New Roman" w:eastAsia="Times New Roman" w:hAnsi="Times New Roman" w:cs="Times New Roman"/>
          <w:sz w:val="44"/>
          <w:szCs w:val="44"/>
          <w:lang w:val="es-US"/>
        </w:rPr>
        <w:t>a</w:t>
      </w:r>
      <w:r w:rsidR="00570B94" w:rsidRPr="00482200">
        <w:rPr>
          <w:rFonts w:ascii="Times New Roman" w:eastAsia="Times New Roman" w:hAnsi="Times New Roman" w:cs="Times New Roman"/>
          <w:sz w:val="44"/>
          <w:szCs w:val="44"/>
          <w:lang w:val="es-US"/>
        </w:rPr>
        <w:t>s</w:t>
      </w:r>
      <w:r w:rsidR="0045462A">
        <w:rPr>
          <w:rFonts w:ascii="Times New Roman" w:eastAsia="Times New Roman" w:hAnsi="Times New Roman" w:cs="Times New Roman"/>
          <w:sz w:val="44"/>
          <w:szCs w:val="44"/>
          <w:lang w:val="es-US"/>
        </w:rPr>
        <w:t xml:space="preserve"> se convierten en ciudadanos solo a través de tratados individuales o </w:t>
      </w:r>
      <w:r w:rsidR="00AB132E">
        <w:rPr>
          <w:rFonts w:ascii="Times New Roman" w:eastAsia="Times New Roman" w:hAnsi="Times New Roman" w:cs="Times New Roman"/>
          <w:sz w:val="44"/>
          <w:szCs w:val="44"/>
          <w:lang w:val="es-US"/>
        </w:rPr>
        <w:t xml:space="preserve">por </w:t>
      </w:r>
      <w:r w:rsidR="0045462A">
        <w:rPr>
          <w:rFonts w:ascii="Times New Roman" w:eastAsia="Times New Roman" w:hAnsi="Times New Roman" w:cs="Times New Roman"/>
          <w:sz w:val="44"/>
          <w:szCs w:val="44"/>
          <w:lang w:val="es-US"/>
        </w:rPr>
        <w:t xml:space="preserve">matrimonio mixto. Sin ciudadanía la gente de color no puede votar, tener propiedad, presentar demandas legales, o testificar en un juzgado, todas estas protecciones y privilegios que los ciudadanos blancos dan por sentado. Esta Ley sigue ejerciendo su influencia de diferentes modos hasta </w:t>
      </w:r>
      <w:r w:rsidR="00570B94" w:rsidRPr="00482200">
        <w:rPr>
          <w:rFonts w:ascii="Times New Roman" w:eastAsia="Times New Roman" w:hAnsi="Times New Roman" w:cs="Times New Roman"/>
          <w:sz w:val="44"/>
          <w:szCs w:val="44"/>
          <w:lang w:val="es-US"/>
        </w:rPr>
        <w:t>1952.</w:t>
      </w:r>
    </w:p>
    <w:p w14:paraId="3084B1E5" w14:textId="77777777" w:rsidR="00257118" w:rsidRPr="00482200" w:rsidRDefault="00257118">
      <w:pPr>
        <w:rPr>
          <w:lang w:val="es-US"/>
        </w:rPr>
      </w:pPr>
      <w:r w:rsidRPr="00482200">
        <w:rPr>
          <w:lang w:val="es-US"/>
        </w:rPr>
        <w:br w:type="page"/>
      </w:r>
    </w:p>
    <w:p w14:paraId="400B5FA2" w14:textId="01B90E98" w:rsidR="00C41D45" w:rsidRPr="00482200" w:rsidRDefault="00C41D45">
      <w:pPr>
        <w:rPr>
          <w:lang w:val="es-US"/>
        </w:rPr>
      </w:pPr>
    </w:p>
    <w:p w14:paraId="4DCE2DBF" w14:textId="77777777" w:rsidR="00600B83" w:rsidRPr="00482200" w:rsidRDefault="00600B83">
      <w:pPr>
        <w:rPr>
          <w:rStyle w:val="CommentReference"/>
          <w:lang w:val="es-US"/>
        </w:rPr>
      </w:pPr>
    </w:p>
    <w:p w14:paraId="5685038F" w14:textId="51FCA3D1" w:rsidR="004F7308" w:rsidRPr="00482200" w:rsidRDefault="00AB1E56" w:rsidP="00AB1E56">
      <w:pPr>
        <w:jc w:val="center"/>
        <w:rPr>
          <w:lang w:val="es-US"/>
        </w:rPr>
      </w:pPr>
      <w:r w:rsidRPr="00482200">
        <w:rPr>
          <w:rFonts w:ascii="Helvetica" w:hAnsi="Helvetica" w:cs="Helvetica"/>
          <w:noProof/>
        </w:rPr>
        <w:drawing>
          <wp:inline distT="0" distB="0" distL="0" distR="0" wp14:anchorId="23EEAF30" wp14:editId="76DC8D6C">
            <wp:extent cx="3754293" cy="2862025"/>
            <wp:effectExtent l="0" t="0" r="508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4887" cy="2862478"/>
                    </a:xfrm>
                    <a:prstGeom prst="rect">
                      <a:avLst/>
                    </a:prstGeom>
                    <a:noFill/>
                    <a:ln>
                      <a:noFill/>
                    </a:ln>
                  </pic:spPr>
                </pic:pic>
              </a:graphicData>
            </a:graphic>
          </wp:inline>
        </w:drawing>
      </w:r>
    </w:p>
    <w:p w14:paraId="178EDFA0" w14:textId="77777777" w:rsidR="00B121F2" w:rsidRPr="00482200" w:rsidRDefault="00B121F2" w:rsidP="00570B94">
      <w:pPr>
        <w:rPr>
          <w:rFonts w:ascii="Times New Roman" w:eastAsia="Times New Roman" w:hAnsi="Times New Roman" w:cs="Times New Roman"/>
          <w:b/>
          <w:sz w:val="48"/>
          <w:szCs w:val="48"/>
          <w:lang w:val="es-US"/>
        </w:rPr>
      </w:pPr>
    </w:p>
    <w:p w14:paraId="09592A3B" w14:textId="77777777" w:rsidR="00AB1E56" w:rsidRPr="00482200" w:rsidRDefault="00AB1E56" w:rsidP="00570B94">
      <w:pPr>
        <w:rPr>
          <w:rFonts w:ascii="Times New Roman" w:eastAsia="Times New Roman" w:hAnsi="Times New Roman" w:cs="Times New Roman"/>
          <w:b/>
          <w:sz w:val="48"/>
          <w:szCs w:val="48"/>
          <w:lang w:val="es-US"/>
        </w:rPr>
      </w:pPr>
    </w:p>
    <w:p w14:paraId="3CB5DE38" w14:textId="77777777" w:rsidR="00AB1E56" w:rsidRPr="00482200" w:rsidRDefault="00AB1E56" w:rsidP="00570B94">
      <w:pPr>
        <w:rPr>
          <w:rFonts w:ascii="Times New Roman" w:eastAsia="Times New Roman" w:hAnsi="Times New Roman" w:cs="Times New Roman"/>
          <w:b/>
          <w:sz w:val="56"/>
          <w:szCs w:val="56"/>
          <w:lang w:val="es-US"/>
        </w:rPr>
      </w:pPr>
    </w:p>
    <w:p w14:paraId="5C6ACCF3" w14:textId="3C0199C2" w:rsidR="00570B94" w:rsidRPr="00482200" w:rsidRDefault="00B121F2" w:rsidP="00570B94">
      <w:pPr>
        <w:rPr>
          <w:rFonts w:ascii="Times New Roman" w:eastAsia="Times New Roman" w:hAnsi="Times New Roman" w:cs="Times New Roman"/>
          <w:sz w:val="56"/>
          <w:szCs w:val="56"/>
          <w:lang w:val="es-US"/>
        </w:rPr>
      </w:pPr>
      <w:r w:rsidRPr="00482200">
        <w:rPr>
          <w:rFonts w:ascii="Times New Roman" w:eastAsia="Times New Roman" w:hAnsi="Times New Roman" w:cs="Times New Roman"/>
          <w:b/>
          <w:sz w:val="56"/>
          <w:szCs w:val="56"/>
          <w:lang w:val="es-US"/>
        </w:rPr>
        <w:t>1819</w:t>
      </w:r>
      <w:r w:rsidRPr="00482200">
        <w:rPr>
          <w:rFonts w:ascii="Times New Roman" w:eastAsia="Times New Roman" w:hAnsi="Times New Roman" w:cs="Times New Roman"/>
          <w:sz w:val="56"/>
          <w:szCs w:val="56"/>
          <w:lang w:val="es-US"/>
        </w:rPr>
        <w:t>: Virginia</w:t>
      </w:r>
      <w:r w:rsidR="00570B94" w:rsidRPr="00482200">
        <w:rPr>
          <w:rFonts w:ascii="Times New Roman" w:eastAsia="Times New Roman" w:hAnsi="Times New Roman" w:cs="Times New Roman"/>
          <w:sz w:val="56"/>
          <w:szCs w:val="56"/>
          <w:lang w:val="es-US"/>
        </w:rPr>
        <w:t xml:space="preserve"> </w:t>
      </w:r>
      <w:r w:rsidR="007370A4">
        <w:rPr>
          <w:rFonts w:ascii="Times New Roman" w:eastAsia="Times New Roman" w:hAnsi="Times New Roman" w:cs="Times New Roman"/>
          <w:sz w:val="56"/>
          <w:szCs w:val="56"/>
          <w:lang w:val="es-US"/>
        </w:rPr>
        <w:t>y otros estados pro esclavitud crean leyes que prohíben enseñar a leer a las personas esclavizadas porque “enseñar a leer y escribir a los esclavos tiende a</w:t>
      </w:r>
      <w:r w:rsidR="00570B94" w:rsidRPr="00482200">
        <w:rPr>
          <w:rFonts w:ascii="Times New Roman" w:eastAsia="Times New Roman" w:hAnsi="Times New Roman" w:cs="Times New Roman"/>
          <w:sz w:val="56"/>
          <w:szCs w:val="56"/>
          <w:lang w:val="es-US"/>
        </w:rPr>
        <w:t xml:space="preserve"> </w:t>
      </w:r>
      <w:r w:rsidR="007370A4" w:rsidRPr="00482200">
        <w:rPr>
          <w:rFonts w:ascii="Times New Roman" w:eastAsia="Times New Roman" w:hAnsi="Times New Roman" w:cs="Times New Roman"/>
          <w:sz w:val="56"/>
          <w:szCs w:val="56"/>
          <w:lang w:val="es-US"/>
        </w:rPr>
        <w:t>excit</w:t>
      </w:r>
      <w:r w:rsidR="007370A4">
        <w:rPr>
          <w:rFonts w:ascii="Times New Roman" w:eastAsia="Times New Roman" w:hAnsi="Times New Roman" w:cs="Times New Roman"/>
          <w:sz w:val="56"/>
          <w:szCs w:val="56"/>
          <w:lang w:val="es-US"/>
        </w:rPr>
        <w:t>ar sus mentes hacia el descontento</w:t>
      </w:r>
      <w:r w:rsidR="007370A4" w:rsidRPr="00482200">
        <w:rPr>
          <w:rFonts w:ascii="Times New Roman" w:eastAsia="Times New Roman" w:hAnsi="Times New Roman" w:cs="Times New Roman"/>
          <w:sz w:val="56"/>
          <w:szCs w:val="56"/>
          <w:lang w:val="es-US"/>
        </w:rPr>
        <w:t xml:space="preserve"> </w:t>
      </w:r>
      <w:r w:rsidR="007370A4">
        <w:rPr>
          <w:rFonts w:ascii="Times New Roman" w:eastAsia="Times New Roman" w:hAnsi="Times New Roman" w:cs="Times New Roman"/>
          <w:sz w:val="56"/>
          <w:szCs w:val="56"/>
          <w:lang w:val="es-US"/>
        </w:rPr>
        <w:t xml:space="preserve">y a </w:t>
      </w:r>
      <w:r w:rsidR="00570B94" w:rsidRPr="00482200">
        <w:rPr>
          <w:rFonts w:ascii="Times New Roman" w:eastAsia="Times New Roman" w:hAnsi="Times New Roman" w:cs="Times New Roman"/>
          <w:sz w:val="56"/>
          <w:szCs w:val="56"/>
          <w:lang w:val="es-US"/>
        </w:rPr>
        <w:t>produc</w:t>
      </w:r>
      <w:r w:rsidR="007370A4">
        <w:rPr>
          <w:rFonts w:ascii="Times New Roman" w:eastAsia="Times New Roman" w:hAnsi="Times New Roman" w:cs="Times New Roman"/>
          <w:sz w:val="56"/>
          <w:szCs w:val="56"/>
          <w:lang w:val="es-US"/>
        </w:rPr>
        <w:t>ir la</w:t>
      </w:r>
      <w:r w:rsidR="00570B94" w:rsidRPr="00482200">
        <w:rPr>
          <w:rFonts w:ascii="Times New Roman" w:eastAsia="Times New Roman" w:hAnsi="Times New Roman" w:cs="Times New Roman"/>
          <w:sz w:val="56"/>
          <w:szCs w:val="56"/>
          <w:lang w:val="es-US"/>
        </w:rPr>
        <w:t xml:space="preserve"> insurrec</w:t>
      </w:r>
      <w:r w:rsidR="007370A4">
        <w:rPr>
          <w:rFonts w:ascii="Times New Roman" w:eastAsia="Times New Roman" w:hAnsi="Times New Roman" w:cs="Times New Roman"/>
          <w:sz w:val="56"/>
          <w:szCs w:val="56"/>
          <w:lang w:val="es-US"/>
        </w:rPr>
        <w:t>ció</w:t>
      </w:r>
      <w:r w:rsidR="00570B94" w:rsidRPr="00482200">
        <w:rPr>
          <w:rFonts w:ascii="Times New Roman" w:eastAsia="Times New Roman" w:hAnsi="Times New Roman" w:cs="Times New Roman"/>
          <w:sz w:val="56"/>
          <w:szCs w:val="56"/>
          <w:lang w:val="es-US"/>
        </w:rPr>
        <w:t xml:space="preserve">n </w:t>
      </w:r>
      <w:r w:rsidR="007370A4">
        <w:rPr>
          <w:rFonts w:ascii="Times New Roman" w:eastAsia="Times New Roman" w:hAnsi="Times New Roman" w:cs="Times New Roman"/>
          <w:sz w:val="56"/>
          <w:szCs w:val="56"/>
          <w:lang w:val="es-US"/>
        </w:rPr>
        <w:t>y</w:t>
      </w:r>
      <w:r w:rsidR="00570B94" w:rsidRPr="00482200">
        <w:rPr>
          <w:rFonts w:ascii="Times New Roman" w:eastAsia="Times New Roman" w:hAnsi="Times New Roman" w:cs="Times New Roman"/>
          <w:sz w:val="56"/>
          <w:szCs w:val="56"/>
          <w:lang w:val="es-US"/>
        </w:rPr>
        <w:t xml:space="preserve"> rebel</w:t>
      </w:r>
      <w:r w:rsidR="007370A4">
        <w:rPr>
          <w:rFonts w:ascii="Times New Roman" w:eastAsia="Times New Roman" w:hAnsi="Times New Roman" w:cs="Times New Roman"/>
          <w:sz w:val="56"/>
          <w:szCs w:val="56"/>
          <w:lang w:val="es-US"/>
        </w:rPr>
        <w:t>ió</w:t>
      </w:r>
      <w:r w:rsidR="00570B94" w:rsidRPr="00482200">
        <w:rPr>
          <w:rFonts w:ascii="Times New Roman" w:eastAsia="Times New Roman" w:hAnsi="Times New Roman" w:cs="Times New Roman"/>
          <w:sz w:val="56"/>
          <w:szCs w:val="56"/>
          <w:lang w:val="es-US"/>
        </w:rPr>
        <w:t>n. . .”</w:t>
      </w:r>
    </w:p>
    <w:p w14:paraId="08455ACD" w14:textId="7D465D93" w:rsidR="00570B94" w:rsidRPr="00482200" w:rsidRDefault="00570B94">
      <w:pPr>
        <w:rPr>
          <w:lang w:val="es-US"/>
        </w:rPr>
      </w:pPr>
    </w:p>
    <w:p w14:paraId="4ACD4681" w14:textId="7CC23081" w:rsidR="00C41D45" w:rsidRPr="00482200" w:rsidRDefault="00C41D45">
      <w:pPr>
        <w:rPr>
          <w:rFonts w:eastAsia="Times New Roman" w:cs="Times New Roman"/>
          <w:lang w:val="es-US"/>
        </w:rPr>
      </w:pPr>
      <w:r w:rsidRPr="00482200">
        <w:rPr>
          <w:rFonts w:eastAsia="Times New Roman" w:cs="Times New Roman"/>
          <w:lang w:val="es-US"/>
        </w:rPr>
        <w:br w:type="page"/>
      </w:r>
    </w:p>
    <w:p w14:paraId="28062F7E" w14:textId="695960F5" w:rsidR="00435770" w:rsidRPr="00482200" w:rsidRDefault="00C41D45" w:rsidP="00B121F2">
      <w:pPr>
        <w:jc w:val="center"/>
        <w:rPr>
          <w:rFonts w:eastAsia="Times New Roman" w:cs="Times New Roman"/>
          <w:lang w:val="es-US"/>
        </w:rPr>
      </w:pPr>
      <w:r w:rsidRPr="00482200">
        <w:rPr>
          <w:rFonts w:eastAsia="Times New Roman" w:cs="Times New Roman"/>
          <w:noProof/>
        </w:rPr>
        <w:drawing>
          <wp:inline distT="0" distB="0" distL="0" distR="0" wp14:anchorId="24E974D1" wp14:editId="006B7454">
            <wp:extent cx="4861160" cy="3771900"/>
            <wp:effectExtent l="0" t="0" r="0" b="0"/>
            <wp:docPr id="75" name="Picture 75" descr="Mac OS:private:var:folders:hl:zbl4354s0s744vwts_s18rdc0000gn:T:TemporaryItems:Lecture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OS:private:var:folders:hl:zbl4354s0s744vwts_s18rdc0000gn:T:TemporaryItems:LecturePos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1424" cy="3772105"/>
                    </a:xfrm>
                    <a:prstGeom prst="rect">
                      <a:avLst/>
                    </a:prstGeom>
                    <a:noFill/>
                    <a:ln>
                      <a:noFill/>
                    </a:ln>
                  </pic:spPr>
                </pic:pic>
              </a:graphicData>
            </a:graphic>
          </wp:inline>
        </w:drawing>
      </w:r>
    </w:p>
    <w:p w14:paraId="008F50B1" w14:textId="77777777" w:rsidR="004A486C" w:rsidRPr="00482200" w:rsidRDefault="004A486C" w:rsidP="00B121F2">
      <w:pPr>
        <w:jc w:val="center"/>
        <w:rPr>
          <w:rFonts w:eastAsia="Times New Roman" w:cs="Times New Roman"/>
          <w:lang w:val="es-US"/>
        </w:rPr>
      </w:pPr>
    </w:p>
    <w:p w14:paraId="355A660D" w14:textId="77777777" w:rsidR="00B121F2" w:rsidRPr="00482200" w:rsidRDefault="00B121F2" w:rsidP="004A486C">
      <w:pPr>
        <w:rPr>
          <w:rFonts w:ascii="Times New Roman" w:hAnsi="Times New Roman" w:cs="Times New Roman"/>
          <w:sz w:val="36"/>
          <w:szCs w:val="36"/>
          <w:lang w:val="es-US"/>
        </w:rPr>
      </w:pPr>
    </w:p>
    <w:p w14:paraId="6809C8A7" w14:textId="77777777" w:rsidR="00B121F2" w:rsidRPr="00482200" w:rsidRDefault="00B121F2" w:rsidP="004A486C">
      <w:pPr>
        <w:rPr>
          <w:rFonts w:ascii="Times New Roman" w:hAnsi="Times New Roman" w:cs="Times New Roman"/>
          <w:sz w:val="36"/>
          <w:szCs w:val="36"/>
          <w:lang w:val="es-US"/>
        </w:rPr>
      </w:pPr>
    </w:p>
    <w:p w14:paraId="0A63B432" w14:textId="44DE742B" w:rsidR="004A486C" w:rsidRPr="00482200" w:rsidRDefault="00902D85" w:rsidP="004A486C">
      <w:pPr>
        <w:rPr>
          <w:rFonts w:ascii="Times New Roman" w:hAnsi="Times New Roman" w:cs="Times New Roman"/>
          <w:sz w:val="36"/>
          <w:szCs w:val="36"/>
          <w:u w:val="single"/>
          <w:lang w:val="es-US"/>
        </w:rPr>
      </w:pPr>
      <w:r>
        <w:rPr>
          <w:rFonts w:ascii="Times New Roman" w:hAnsi="Times New Roman" w:cs="Times New Roman"/>
          <w:sz w:val="36"/>
          <w:szCs w:val="36"/>
          <w:lang w:val="es-US"/>
        </w:rPr>
        <w:t>El</w:t>
      </w:r>
      <w:r w:rsidR="004A486C" w:rsidRPr="00482200">
        <w:rPr>
          <w:rFonts w:ascii="Times New Roman" w:hAnsi="Times New Roman" w:cs="Times New Roman"/>
          <w:sz w:val="36"/>
          <w:szCs w:val="36"/>
          <w:lang w:val="es-US"/>
        </w:rPr>
        <w:t xml:space="preserve"> </w:t>
      </w:r>
      <w:r w:rsidRPr="00482200">
        <w:rPr>
          <w:rFonts w:ascii="Times New Roman" w:hAnsi="Times New Roman" w:cs="Times New Roman"/>
          <w:sz w:val="36"/>
          <w:szCs w:val="36"/>
          <w:lang w:val="es-US"/>
        </w:rPr>
        <w:t>Mov</w:t>
      </w:r>
      <w:r>
        <w:rPr>
          <w:rFonts w:ascii="Times New Roman" w:hAnsi="Times New Roman" w:cs="Times New Roman"/>
          <w:sz w:val="36"/>
          <w:szCs w:val="36"/>
          <w:lang w:val="es-US"/>
        </w:rPr>
        <w:t>i</w:t>
      </w:r>
      <w:r w:rsidRPr="00482200">
        <w:rPr>
          <w:rFonts w:ascii="Times New Roman" w:hAnsi="Times New Roman" w:cs="Times New Roman"/>
          <w:sz w:val="36"/>
          <w:szCs w:val="36"/>
          <w:lang w:val="es-US"/>
        </w:rPr>
        <w:t>m</w:t>
      </w:r>
      <w:r>
        <w:rPr>
          <w:rFonts w:ascii="Times New Roman" w:hAnsi="Times New Roman" w:cs="Times New Roman"/>
          <w:sz w:val="36"/>
          <w:szCs w:val="36"/>
          <w:lang w:val="es-US"/>
        </w:rPr>
        <w:t>i</w:t>
      </w:r>
      <w:r w:rsidRPr="00482200">
        <w:rPr>
          <w:rFonts w:ascii="Times New Roman" w:hAnsi="Times New Roman" w:cs="Times New Roman"/>
          <w:sz w:val="36"/>
          <w:szCs w:val="36"/>
          <w:lang w:val="es-US"/>
        </w:rPr>
        <w:t>ent</w:t>
      </w:r>
      <w:r>
        <w:rPr>
          <w:rFonts w:ascii="Times New Roman" w:hAnsi="Times New Roman" w:cs="Times New Roman"/>
          <w:sz w:val="36"/>
          <w:szCs w:val="36"/>
          <w:lang w:val="es-US"/>
        </w:rPr>
        <w:t>o</w:t>
      </w:r>
      <w:r w:rsidRPr="00482200">
        <w:rPr>
          <w:rFonts w:ascii="Times New Roman" w:hAnsi="Times New Roman" w:cs="Times New Roman"/>
          <w:sz w:val="36"/>
          <w:szCs w:val="36"/>
          <w:lang w:val="es-US"/>
        </w:rPr>
        <w:t xml:space="preserve"> </w:t>
      </w:r>
      <w:r>
        <w:rPr>
          <w:rFonts w:ascii="Times New Roman" w:hAnsi="Times New Roman" w:cs="Times New Roman"/>
          <w:sz w:val="36"/>
          <w:szCs w:val="36"/>
          <w:lang w:val="es-US"/>
        </w:rPr>
        <w:t>Abolic</w:t>
      </w:r>
      <w:r w:rsidR="004A486C" w:rsidRPr="00482200">
        <w:rPr>
          <w:rFonts w:ascii="Times New Roman" w:hAnsi="Times New Roman" w:cs="Times New Roman"/>
          <w:sz w:val="36"/>
          <w:szCs w:val="36"/>
          <w:lang w:val="es-US"/>
        </w:rPr>
        <w:t>ionist</w:t>
      </w:r>
      <w:r>
        <w:rPr>
          <w:rFonts w:ascii="Times New Roman" w:hAnsi="Times New Roman" w:cs="Times New Roman"/>
          <w:sz w:val="36"/>
          <w:szCs w:val="36"/>
          <w:lang w:val="es-US"/>
        </w:rPr>
        <w:t>a</w:t>
      </w:r>
      <w:r w:rsidR="004A486C" w:rsidRPr="00482200">
        <w:rPr>
          <w:rFonts w:ascii="Times New Roman" w:hAnsi="Times New Roman" w:cs="Times New Roman"/>
          <w:sz w:val="36"/>
          <w:szCs w:val="36"/>
          <w:lang w:val="es-US"/>
        </w:rPr>
        <w:t xml:space="preserve"> </w:t>
      </w:r>
      <w:r>
        <w:rPr>
          <w:rFonts w:ascii="Times New Roman" w:hAnsi="Times New Roman" w:cs="Times New Roman"/>
          <w:sz w:val="36"/>
          <w:szCs w:val="36"/>
          <w:lang w:val="es-US"/>
        </w:rPr>
        <w:t xml:space="preserve">fue uno de los primeros movimientos en EEUU dedicado a la liberación humana. El </w:t>
      </w:r>
      <w:r w:rsidR="004A486C" w:rsidRPr="00482200">
        <w:rPr>
          <w:rFonts w:ascii="Times New Roman" w:hAnsi="Times New Roman" w:cs="Times New Roman"/>
          <w:sz w:val="36"/>
          <w:szCs w:val="36"/>
          <w:lang w:val="es-US"/>
        </w:rPr>
        <w:t>mov</w:t>
      </w:r>
      <w:r>
        <w:rPr>
          <w:rFonts w:ascii="Times New Roman" w:hAnsi="Times New Roman" w:cs="Times New Roman"/>
          <w:sz w:val="36"/>
          <w:szCs w:val="36"/>
          <w:lang w:val="es-US"/>
        </w:rPr>
        <w:t>i</w:t>
      </w:r>
      <w:r w:rsidR="004A486C" w:rsidRPr="00482200">
        <w:rPr>
          <w:rFonts w:ascii="Times New Roman" w:hAnsi="Times New Roman" w:cs="Times New Roman"/>
          <w:sz w:val="36"/>
          <w:szCs w:val="36"/>
          <w:lang w:val="es-US"/>
        </w:rPr>
        <w:t>m</w:t>
      </w:r>
      <w:r>
        <w:rPr>
          <w:rFonts w:ascii="Times New Roman" w:hAnsi="Times New Roman" w:cs="Times New Roman"/>
          <w:sz w:val="36"/>
          <w:szCs w:val="36"/>
          <w:lang w:val="es-US"/>
        </w:rPr>
        <w:t>i</w:t>
      </w:r>
      <w:r w:rsidR="004A486C" w:rsidRPr="00482200">
        <w:rPr>
          <w:rFonts w:ascii="Times New Roman" w:hAnsi="Times New Roman" w:cs="Times New Roman"/>
          <w:sz w:val="36"/>
          <w:szCs w:val="36"/>
          <w:lang w:val="es-US"/>
        </w:rPr>
        <w:t>ent</w:t>
      </w:r>
      <w:r>
        <w:rPr>
          <w:rFonts w:ascii="Times New Roman" w:hAnsi="Times New Roman" w:cs="Times New Roman"/>
          <w:sz w:val="36"/>
          <w:szCs w:val="36"/>
          <w:lang w:val="es-US"/>
        </w:rPr>
        <w:t>o fue un esfuerzo global para emancipar a las personas esclavizadas, acabar con la trata de esclavos/as, y reestablecer los derechos humanos de los afrodescendientes. R</w:t>
      </w:r>
      <w:r w:rsidR="004A486C" w:rsidRPr="00482200">
        <w:rPr>
          <w:rFonts w:ascii="Times New Roman" w:hAnsi="Times New Roman" w:cs="Times New Roman"/>
          <w:sz w:val="36"/>
          <w:szCs w:val="36"/>
          <w:lang w:val="es-US"/>
        </w:rPr>
        <w:t>epresent</w:t>
      </w:r>
      <w:r>
        <w:rPr>
          <w:rFonts w:ascii="Times New Roman" w:hAnsi="Times New Roman" w:cs="Times New Roman"/>
          <w:sz w:val="36"/>
          <w:szCs w:val="36"/>
          <w:lang w:val="es-US"/>
        </w:rPr>
        <w:t>ó una</w:t>
      </w:r>
      <w:r w:rsidR="004A486C" w:rsidRPr="00482200">
        <w:rPr>
          <w:rFonts w:ascii="Times New Roman" w:hAnsi="Times New Roman" w:cs="Times New Roman"/>
          <w:sz w:val="36"/>
          <w:szCs w:val="36"/>
          <w:lang w:val="es-US"/>
        </w:rPr>
        <w:t xml:space="preserve"> protest</w:t>
      </w:r>
      <w:r>
        <w:rPr>
          <w:rFonts w:ascii="Times New Roman" w:hAnsi="Times New Roman" w:cs="Times New Roman"/>
          <w:sz w:val="36"/>
          <w:szCs w:val="36"/>
          <w:lang w:val="es-US"/>
        </w:rPr>
        <w:t>a</w:t>
      </w:r>
      <w:r w:rsidR="004A486C" w:rsidRPr="00482200">
        <w:rPr>
          <w:rFonts w:ascii="Times New Roman" w:hAnsi="Times New Roman" w:cs="Times New Roman"/>
          <w:sz w:val="36"/>
          <w:szCs w:val="36"/>
          <w:lang w:val="es-US"/>
        </w:rPr>
        <w:t xml:space="preserve"> </w:t>
      </w:r>
      <w:r>
        <w:rPr>
          <w:rFonts w:ascii="Times New Roman" w:hAnsi="Times New Roman" w:cs="Times New Roman"/>
          <w:sz w:val="36"/>
          <w:szCs w:val="36"/>
          <w:lang w:val="es-US"/>
        </w:rPr>
        <w:t>e indignación contra un sistema económico (Norte</w:t>
      </w:r>
      <w:r w:rsidR="00CE0E5A">
        <w:rPr>
          <w:rFonts w:ascii="Times New Roman" w:hAnsi="Times New Roman" w:cs="Times New Roman"/>
          <w:sz w:val="36"/>
          <w:szCs w:val="36"/>
          <w:lang w:val="es-US"/>
        </w:rPr>
        <w:t>-</w:t>
      </w:r>
      <w:r>
        <w:rPr>
          <w:rFonts w:ascii="Times New Roman" w:hAnsi="Times New Roman" w:cs="Times New Roman"/>
          <w:sz w:val="36"/>
          <w:szCs w:val="36"/>
          <w:lang w:val="es-US"/>
        </w:rPr>
        <w:t>)</w:t>
      </w:r>
      <w:r w:rsidR="00CE0E5A">
        <w:rPr>
          <w:rFonts w:ascii="Times New Roman" w:hAnsi="Times New Roman" w:cs="Times New Roman"/>
          <w:sz w:val="36"/>
          <w:szCs w:val="36"/>
          <w:lang w:val="es-US"/>
        </w:rPr>
        <w:t xml:space="preserve"> </w:t>
      </w:r>
      <w:r w:rsidR="004A486C" w:rsidRPr="00482200">
        <w:rPr>
          <w:rFonts w:ascii="Times New Roman" w:hAnsi="Times New Roman" w:cs="Times New Roman"/>
          <w:sz w:val="36"/>
          <w:szCs w:val="36"/>
          <w:lang w:val="es-US"/>
        </w:rPr>
        <w:t>American</w:t>
      </w:r>
      <w:r>
        <w:rPr>
          <w:rFonts w:ascii="Times New Roman" w:hAnsi="Times New Roman" w:cs="Times New Roman"/>
          <w:sz w:val="36"/>
          <w:szCs w:val="36"/>
          <w:lang w:val="es-US"/>
        </w:rPr>
        <w:t>o</w:t>
      </w:r>
      <w:r w:rsidR="004A486C" w:rsidRPr="00482200">
        <w:rPr>
          <w:rFonts w:ascii="Times New Roman" w:hAnsi="Times New Roman" w:cs="Times New Roman"/>
          <w:sz w:val="36"/>
          <w:szCs w:val="36"/>
          <w:lang w:val="es-US"/>
        </w:rPr>
        <w:t xml:space="preserve"> </w:t>
      </w:r>
      <w:r>
        <w:rPr>
          <w:rFonts w:ascii="Times New Roman" w:hAnsi="Times New Roman" w:cs="Times New Roman"/>
          <w:sz w:val="36"/>
          <w:szCs w:val="36"/>
          <w:lang w:val="es-US"/>
        </w:rPr>
        <w:t>que dependía de la opresión de una raza entera de personas para el beneficio de un pequeño grupo privilegiado. Los y las abolic</w:t>
      </w:r>
      <w:r w:rsidR="004A486C" w:rsidRPr="00482200">
        <w:rPr>
          <w:rFonts w:ascii="Times New Roman" w:hAnsi="Times New Roman" w:cs="Times New Roman"/>
          <w:sz w:val="36"/>
          <w:szCs w:val="36"/>
          <w:lang w:val="es-US"/>
        </w:rPr>
        <w:t>ionist</w:t>
      </w:r>
      <w:r>
        <w:rPr>
          <w:rFonts w:ascii="Times New Roman" w:hAnsi="Times New Roman" w:cs="Times New Roman"/>
          <w:sz w:val="36"/>
          <w:szCs w:val="36"/>
          <w:lang w:val="es-US"/>
        </w:rPr>
        <w:t>a</w:t>
      </w:r>
      <w:r w:rsidR="004A486C" w:rsidRPr="00482200">
        <w:rPr>
          <w:rFonts w:ascii="Times New Roman" w:hAnsi="Times New Roman" w:cs="Times New Roman"/>
          <w:sz w:val="36"/>
          <w:szCs w:val="36"/>
          <w:lang w:val="es-US"/>
        </w:rPr>
        <w:t xml:space="preserve">s </w:t>
      </w:r>
      <w:r>
        <w:rPr>
          <w:rFonts w:ascii="Times New Roman" w:hAnsi="Times New Roman" w:cs="Times New Roman"/>
          <w:sz w:val="36"/>
          <w:szCs w:val="36"/>
          <w:lang w:val="es-US"/>
        </w:rPr>
        <w:t xml:space="preserve">propagaron su mensaje por medio de publicaciones como </w:t>
      </w:r>
      <w:r w:rsidR="004A486C" w:rsidRPr="00482200">
        <w:rPr>
          <w:rFonts w:ascii="Times New Roman" w:hAnsi="Times New Roman" w:cs="Times New Roman"/>
          <w:i/>
          <w:sz w:val="36"/>
          <w:szCs w:val="36"/>
          <w:lang w:val="es-US"/>
        </w:rPr>
        <w:t>The Liberator</w:t>
      </w:r>
      <w:r>
        <w:rPr>
          <w:rFonts w:ascii="Times New Roman" w:hAnsi="Times New Roman" w:cs="Times New Roman"/>
          <w:i/>
          <w:sz w:val="36"/>
          <w:szCs w:val="36"/>
          <w:lang w:val="es-US"/>
        </w:rPr>
        <w:t xml:space="preserve"> (El Liberador)</w:t>
      </w:r>
      <w:r w:rsidR="004A486C" w:rsidRPr="00482200">
        <w:rPr>
          <w:rFonts w:ascii="Times New Roman" w:hAnsi="Times New Roman" w:cs="Times New Roman"/>
          <w:sz w:val="36"/>
          <w:szCs w:val="36"/>
          <w:lang w:val="es-US"/>
        </w:rPr>
        <w:t>, fund</w:t>
      </w:r>
      <w:r>
        <w:rPr>
          <w:rFonts w:ascii="Times New Roman" w:hAnsi="Times New Roman" w:cs="Times New Roman"/>
          <w:sz w:val="36"/>
          <w:szCs w:val="36"/>
          <w:lang w:val="es-US"/>
        </w:rPr>
        <w:t>a</w:t>
      </w:r>
      <w:r w:rsidR="004A486C" w:rsidRPr="00482200">
        <w:rPr>
          <w:rFonts w:ascii="Times New Roman" w:hAnsi="Times New Roman" w:cs="Times New Roman"/>
          <w:sz w:val="36"/>
          <w:szCs w:val="36"/>
          <w:lang w:val="es-US"/>
        </w:rPr>
        <w:t>d</w:t>
      </w:r>
      <w:r>
        <w:rPr>
          <w:rFonts w:ascii="Times New Roman" w:hAnsi="Times New Roman" w:cs="Times New Roman"/>
          <w:sz w:val="36"/>
          <w:szCs w:val="36"/>
          <w:lang w:val="es-US"/>
        </w:rPr>
        <w:t>o</w:t>
      </w:r>
      <w:r w:rsidR="004A486C" w:rsidRPr="00482200">
        <w:rPr>
          <w:rFonts w:ascii="Times New Roman" w:hAnsi="Times New Roman" w:cs="Times New Roman"/>
          <w:sz w:val="36"/>
          <w:szCs w:val="36"/>
          <w:lang w:val="es-US"/>
        </w:rPr>
        <w:t xml:space="preserve"> </w:t>
      </w:r>
      <w:r>
        <w:rPr>
          <w:rFonts w:ascii="Times New Roman" w:hAnsi="Times New Roman" w:cs="Times New Roman"/>
          <w:sz w:val="36"/>
          <w:szCs w:val="36"/>
          <w:lang w:val="es-US"/>
        </w:rPr>
        <w:t xml:space="preserve">por el </w:t>
      </w:r>
      <w:r w:rsidR="004A486C" w:rsidRPr="00482200">
        <w:rPr>
          <w:rFonts w:ascii="Times New Roman" w:hAnsi="Times New Roman" w:cs="Times New Roman"/>
          <w:sz w:val="36"/>
          <w:szCs w:val="36"/>
          <w:lang w:val="es-US"/>
        </w:rPr>
        <w:t>influ</w:t>
      </w:r>
      <w:r>
        <w:rPr>
          <w:rFonts w:ascii="Times New Roman" w:hAnsi="Times New Roman" w:cs="Times New Roman"/>
          <w:sz w:val="36"/>
          <w:szCs w:val="36"/>
          <w:lang w:val="es-US"/>
        </w:rPr>
        <w:t xml:space="preserve">yente </w:t>
      </w:r>
      <w:r w:rsidR="004A486C" w:rsidRPr="00482200">
        <w:rPr>
          <w:rFonts w:ascii="Times New Roman" w:hAnsi="Times New Roman" w:cs="Times New Roman"/>
          <w:sz w:val="36"/>
          <w:szCs w:val="36"/>
          <w:lang w:val="es-US"/>
        </w:rPr>
        <w:t>abo</w:t>
      </w:r>
      <w:r>
        <w:rPr>
          <w:rFonts w:ascii="Times New Roman" w:hAnsi="Times New Roman" w:cs="Times New Roman"/>
          <w:sz w:val="36"/>
          <w:szCs w:val="36"/>
          <w:lang w:val="es-US"/>
        </w:rPr>
        <w:t>lic</w:t>
      </w:r>
      <w:r w:rsidR="004A486C" w:rsidRPr="00482200">
        <w:rPr>
          <w:rFonts w:ascii="Times New Roman" w:hAnsi="Times New Roman" w:cs="Times New Roman"/>
          <w:sz w:val="36"/>
          <w:szCs w:val="36"/>
          <w:lang w:val="es-US"/>
        </w:rPr>
        <w:t>ionist</w:t>
      </w:r>
      <w:r>
        <w:rPr>
          <w:rFonts w:ascii="Times New Roman" w:hAnsi="Times New Roman" w:cs="Times New Roman"/>
          <w:sz w:val="36"/>
          <w:szCs w:val="36"/>
          <w:lang w:val="es-US"/>
        </w:rPr>
        <w:t>a</w:t>
      </w:r>
      <w:r w:rsidR="004A486C" w:rsidRPr="00482200">
        <w:rPr>
          <w:rFonts w:ascii="Times New Roman" w:hAnsi="Times New Roman" w:cs="Times New Roman"/>
          <w:sz w:val="36"/>
          <w:szCs w:val="36"/>
          <w:lang w:val="es-US"/>
        </w:rPr>
        <w:t xml:space="preserve"> William Lloyd Garrison, </w:t>
      </w:r>
      <w:r>
        <w:rPr>
          <w:rFonts w:ascii="Times New Roman" w:hAnsi="Times New Roman" w:cs="Times New Roman"/>
          <w:sz w:val="36"/>
          <w:szCs w:val="36"/>
          <w:lang w:val="es-US"/>
        </w:rPr>
        <w:t xml:space="preserve">que también fundó la Sociedad Norteamericana Anti-Esclavitud, y por impactantes escritores y oradores como </w:t>
      </w:r>
      <w:r w:rsidR="00405381" w:rsidRPr="00482200">
        <w:rPr>
          <w:rFonts w:ascii="Times New Roman" w:hAnsi="Times New Roman" w:cs="Times New Roman"/>
          <w:sz w:val="36"/>
          <w:szCs w:val="36"/>
          <w:lang w:val="es-US"/>
        </w:rPr>
        <w:t>Frederick Douglass</w:t>
      </w:r>
      <w:r w:rsidR="004A486C" w:rsidRPr="00482200">
        <w:rPr>
          <w:rFonts w:ascii="Times New Roman" w:hAnsi="Times New Roman" w:cs="Times New Roman"/>
          <w:sz w:val="36"/>
          <w:szCs w:val="36"/>
          <w:lang w:val="es-US"/>
        </w:rPr>
        <w:t xml:space="preserve">. </w:t>
      </w:r>
      <w:r w:rsidR="004A486C" w:rsidRPr="00482200">
        <w:rPr>
          <w:rFonts w:ascii="Times New Roman" w:eastAsia="Times New Roman" w:hAnsi="Times New Roman" w:cs="Times New Roman"/>
          <w:sz w:val="36"/>
          <w:szCs w:val="36"/>
          <w:lang w:val="es-US"/>
        </w:rPr>
        <w:t xml:space="preserve"> </w:t>
      </w:r>
    </w:p>
    <w:p w14:paraId="35F4C62E" w14:textId="3063D492" w:rsidR="004A486C" w:rsidRPr="00482200" w:rsidRDefault="004A486C" w:rsidP="00570B94">
      <w:pPr>
        <w:rPr>
          <w:rFonts w:eastAsia="Times New Roman" w:cs="Times New Roman"/>
          <w:sz w:val="36"/>
          <w:szCs w:val="36"/>
          <w:lang w:val="es-US"/>
        </w:rPr>
      </w:pPr>
    </w:p>
    <w:p w14:paraId="0D868036" w14:textId="0053E705" w:rsidR="00C41D45" w:rsidRPr="00482200" w:rsidRDefault="00C41D45">
      <w:pPr>
        <w:rPr>
          <w:rFonts w:eastAsia="Times New Roman" w:cs="Times New Roman"/>
          <w:sz w:val="36"/>
          <w:szCs w:val="36"/>
          <w:lang w:val="es-US"/>
        </w:rPr>
      </w:pPr>
      <w:r w:rsidRPr="00482200">
        <w:rPr>
          <w:rFonts w:eastAsia="Times New Roman" w:cs="Times New Roman"/>
          <w:sz w:val="36"/>
          <w:szCs w:val="36"/>
          <w:lang w:val="es-US"/>
        </w:rPr>
        <w:br w:type="page"/>
      </w:r>
    </w:p>
    <w:p w14:paraId="3FE681C8" w14:textId="0E6694B2" w:rsidR="00570B94" w:rsidRPr="00482200" w:rsidRDefault="00C41D45" w:rsidP="00B121F2">
      <w:pPr>
        <w:jc w:val="center"/>
        <w:rPr>
          <w:lang w:val="es-US"/>
        </w:rPr>
      </w:pPr>
      <w:r w:rsidRPr="00482200">
        <w:rPr>
          <w:noProof/>
        </w:rPr>
        <w:drawing>
          <wp:anchor distT="0" distB="0" distL="114300" distR="114300" simplePos="0" relativeHeight="251658240" behindDoc="0" locked="0" layoutInCell="1" allowOverlap="1" wp14:anchorId="501C87C6" wp14:editId="68AD993E">
            <wp:simplePos x="0" y="0"/>
            <wp:positionH relativeFrom="column">
              <wp:posOffset>2057400</wp:posOffset>
            </wp:positionH>
            <wp:positionV relativeFrom="paragraph">
              <wp:posOffset>114300</wp:posOffset>
            </wp:positionV>
            <wp:extent cx="2197100" cy="3596640"/>
            <wp:effectExtent l="0" t="0" r="12700" b="10160"/>
            <wp:wrapSquare wrapText="bothSides"/>
            <wp:docPr id="77" name="Picture 77" descr="Mac OS:private:var:folders:hl:zbl4354s0s744vwts_s18rdc0000gn:T:TemporaryItems:0d81e9a7730528a1aa53f10c40e7a9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 OS:private:var:folders:hl:zbl4354s0s744vwts_s18rdc0000gn:T:TemporaryItems:0d81e9a7730528a1aa53f10c40e7a99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100" cy="3596640"/>
                    </a:xfrm>
                    <a:prstGeom prst="rect">
                      <a:avLst/>
                    </a:prstGeom>
                    <a:noFill/>
                    <a:ln>
                      <a:noFill/>
                    </a:ln>
                  </pic:spPr>
                </pic:pic>
              </a:graphicData>
            </a:graphic>
            <wp14:sizeRelH relativeFrom="margin">
              <wp14:pctWidth>0</wp14:pctWidth>
            </wp14:sizeRelH>
            <wp14:sizeRelV relativeFrom="margin">
              <wp14:pctHeight>0</wp14:pctHeight>
            </wp14:sizeRelV>
          </wp:anchor>
        </w:drawing>
      </w:r>
      <w:ins w:id="1" w:author="Megan Hester" w:date="2015-12-01T09:09:00Z">
        <w:r w:rsidR="00B7130C" w:rsidRPr="00482200">
          <w:rPr>
            <w:lang w:val="es-US"/>
          </w:rPr>
          <w:br w:type="textWrapping" w:clear="all"/>
        </w:r>
      </w:ins>
    </w:p>
    <w:p w14:paraId="5C0F9356" w14:textId="77777777" w:rsidR="0094454B" w:rsidRPr="00482200" w:rsidRDefault="0094454B">
      <w:pPr>
        <w:rPr>
          <w:sz w:val="48"/>
          <w:szCs w:val="48"/>
          <w:lang w:val="es-US"/>
        </w:rPr>
      </w:pPr>
    </w:p>
    <w:p w14:paraId="090DA409" w14:textId="521D1A37" w:rsidR="00570B94" w:rsidRPr="00482200" w:rsidRDefault="00CB2D7E" w:rsidP="00570B94">
      <w:pPr>
        <w:rPr>
          <w:rFonts w:ascii="Times New Roman" w:eastAsia="Times New Roman" w:hAnsi="Times New Roman" w:cs="Times New Roman"/>
          <w:sz w:val="48"/>
          <w:szCs w:val="48"/>
          <w:lang w:val="es-US"/>
        </w:rPr>
      </w:pPr>
      <w:r w:rsidRPr="00482200">
        <w:rPr>
          <w:rFonts w:ascii="Times New Roman" w:eastAsia="Times New Roman" w:hAnsi="Times New Roman" w:cs="Times New Roman"/>
          <w:b/>
          <w:sz w:val="48"/>
          <w:szCs w:val="48"/>
          <w:lang w:val="es-US"/>
        </w:rPr>
        <w:t>1854</w:t>
      </w:r>
      <w:r w:rsidRPr="00482200">
        <w:rPr>
          <w:rFonts w:ascii="Times New Roman" w:eastAsia="Times New Roman" w:hAnsi="Times New Roman" w:cs="Times New Roman"/>
          <w:sz w:val="48"/>
          <w:szCs w:val="48"/>
          <w:lang w:val="es-US"/>
        </w:rPr>
        <w:t xml:space="preserve">: </w:t>
      </w:r>
      <w:r w:rsidR="00902D85">
        <w:rPr>
          <w:rFonts w:ascii="Times New Roman" w:eastAsia="Times New Roman" w:hAnsi="Times New Roman" w:cs="Times New Roman"/>
          <w:sz w:val="48"/>
          <w:szCs w:val="48"/>
          <w:lang w:val="es-US"/>
        </w:rPr>
        <w:t>E</w:t>
      </w:r>
      <w:r w:rsidR="00570B94" w:rsidRPr="00482200">
        <w:rPr>
          <w:rFonts w:ascii="Times New Roman" w:eastAsia="Times New Roman" w:hAnsi="Times New Roman" w:cs="Times New Roman"/>
          <w:sz w:val="48"/>
          <w:szCs w:val="48"/>
          <w:lang w:val="es-US"/>
        </w:rPr>
        <w:t>n</w:t>
      </w:r>
      <w:r w:rsidR="00902D85">
        <w:rPr>
          <w:rFonts w:ascii="Times New Roman" w:eastAsia="Times New Roman" w:hAnsi="Times New Roman" w:cs="Times New Roman"/>
          <w:sz w:val="48"/>
          <w:szCs w:val="48"/>
          <w:lang w:val="es-US"/>
        </w:rPr>
        <w:t xml:space="preserve"> el caso de </w:t>
      </w:r>
      <w:r w:rsidR="00570B94" w:rsidRPr="0050058F">
        <w:rPr>
          <w:rFonts w:ascii="Times New Roman" w:eastAsia="Times New Roman" w:hAnsi="Times New Roman" w:cs="Times New Roman"/>
          <w:i/>
          <w:sz w:val="48"/>
          <w:szCs w:val="48"/>
          <w:lang w:val="es-US"/>
        </w:rPr>
        <w:t>The People v. Hall</w:t>
      </w:r>
      <w:r w:rsidR="0094454B" w:rsidRPr="00482200">
        <w:rPr>
          <w:rFonts w:ascii="Times New Roman" w:eastAsia="Times New Roman" w:hAnsi="Times New Roman" w:cs="Times New Roman"/>
          <w:i/>
          <w:sz w:val="48"/>
          <w:szCs w:val="48"/>
          <w:lang w:val="es-US"/>
        </w:rPr>
        <w:t xml:space="preserve"> </w:t>
      </w:r>
      <w:r w:rsidR="00BE0C1F">
        <w:rPr>
          <w:rFonts w:ascii="Times New Roman" w:eastAsia="Times New Roman" w:hAnsi="Times New Roman" w:cs="Times New Roman"/>
          <w:sz w:val="48"/>
          <w:szCs w:val="48"/>
          <w:lang w:val="es-US"/>
        </w:rPr>
        <w:t>de</w:t>
      </w:r>
      <w:r w:rsidR="0094454B" w:rsidRPr="00482200">
        <w:rPr>
          <w:rFonts w:ascii="Times New Roman" w:eastAsia="Times New Roman" w:hAnsi="Times New Roman" w:cs="Times New Roman"/>
          <w:sz w:val="48"/>
          <w:szCs w:val="48"/>
          <w:lang w:val="es-US"/>
        </w:rPr>
        <w:t xml:space="preserve"> 1854</w:t>
      </w:r>
      <w:r w:rsidR="00570B94" w:rsidRPr="00482200">
        <w:rPr>
          <w:rFonts w:ascii="Times New Roman" w:eastAsia="Times New Roman" w:hAnsi="Times New Roman" w:cs="Times New Roman"/>
          <w:sz w:val="48"/>
          <w:szCs w:val="48"/>
          <w:lang w:val="es-US"/>
        </w:rPr>
        <w:t xml:space="preserve">, </w:t>
      </w:r>
      <w:r w:rsidR="00BE0C1F">
        <w:rPr>
          <w:rFonts w:ascii="Times New Roman" w:eastAsia="Times New Roman" w:hAnsi="Times New Roman" w:cs="Times New Roman"/>
          <w:sz w:val="48"/>
          <w:szCs w:val="48"/>
          <w:lang w:val="es-US"/>
        </w:rPr>
        <w:t>la Corte</w:t>
      </w:r>
      <w:r w:rsidR="00570B94" w:rsidRPr="00482200">
        <w:rPr>
          <w:rFonts w:ascii="Times New Roman" w:eastAsia="Times New Roman" w:hAnsi="Times New Roman" w:cs="Times New Roman"/>
          <w:sz w:val="48"/>
          <w:szCs w:val="48"/>
          <w:lang w:val="es-US"/>
        </w:rPr>
        <w:t xml:space="preserve"> </w:t>
      </w:r>
      <w:r w:rsidR="00BE0C1F">
        <w:rPr>
          <w:rFonts w:ascii="Times New Roman" w:eastAsia="Times New Roman" w:hAnsi="Times New Roman" w:cs="Times New Roman"/>
          <w:sz w:val="48"/>
          <w:szCs w:val="48"/>
          <w:lang w:val="es-US"/>
        </w:rPr>
        <w:t>Suprema de</w:t>
      </w:r>
      <w:r w:rsidR="00BE0C1F" w:rsidRPr="00482200">
        <w:rPr>
          <w:rFonts w:ascii="Times New Roman" w:eastAsia="Times New Roman" w:hAnsi="Times New Roman" w:cs="Times New Roman"/>
          <w:sz w:val="48"/>
          <w:szCs w:val="48"/>
          <w:lang w:val="es-US"/>
        </w:rPr>
        <w:t xml:space="preserve"> </w:t>
      </w:r>
      <w:r w:rsidR="00570B94" w:rsidRPr="00482200">
        <w:rPr>
          <w:rFonts w:ascii="Times New Roman" w:eastAsia="Times New Roman" w:hAnsi="Times New Roman" w:cs="Times New Roman"/>
          <w:sz w:val="48"/>
          <w:szCs w:val="48"/>
          <w:lang w:val="es-US"/>
        </w:rPr>
        <w:t xml:space="preserve">California </w:t>
      </w:r>
      <w:r w:rsidR="00BE0C1F">
        <w:rPr>
          <w:rFonts w:ascii="Times New Roman" w:eastAsia="Times New Roman" w:hAnsi="Times New Roman" w:cs="Times New Roman"/>
          <w:sz w:val="48"/>
          <w:szCs w:val="48"/>
          <w:lang w:val="es-US"/>
        </w:rPr>
        <w:t xml:space="preserve">revocó la condena un hombre blanco por asesinato diciendo que los testimonios de testigos chinos eran </w:t>
      </w:r>
      <w:r w:rsidR="00E83058" w:rsidRPr="00482200">
        <w:rPr>
          <w:rFonts w:ascii="Times New Roman" w:eastAsia="Times New Roman" w:hAnsi="Times New Roman" w:cs="Times New Roman"/>
          <w:sz w:val="48"/>
          <w:szCs w:val="48"/>
          <w:lang w:val="es-US"/>
        </w:rPr>
        <w:t>inadmisible</w:t>
      </w:r>
      <w:r w:rsidR="00CE0E5A">
        <w:rPr>
          <w:rFonts w:ascii="Times New Roman" w:eastAsia="Times New Roman" w:hAnsi="Times New Roman" w:cs="Times New Roman"/>
          <w:sz w:val="48"/>
          <w:szCs w:val="48"/>
          <w:lang w:val="es-US"/>
        </w:rPr>
        <w:t>s porque “</w:t>
      </w:r>
      <w:r w:rsidR="00BE0C1F">
        <w:rPr>
          <w:rFonts w:ascii="Times New Roman" w:eastAsia="Times New Roman" w:hAnsi="Times New Roman" w:cs="Times New Roman"/>
          <w:sz w:val="48"/>
          <w:szCs w:val="48"/>
          <w:lang w:val="es-US"/>
        </w:rPr>
        <w:t>no se permitirá a ninguna persona mulata, o india</w:t>
      </w:r>
      <w:r w:rsidR="00E83058" w:rsidRPr="00482200">
        <w:rPr>
          <w:rFonts w:ascii="Times New Roman" w:eastAsia="Times New Roman" w:hAnsi="Times New Roman" w:cs="Times New Roman"/>
          <w:sz w:val="48"/>
          <w:szCs w:val="48"/>
          <w:lang w:val="es-US"/>
        </w:rPr>
        <w:t xml:space="preserve"> </w:t>
      </w:r>
      <w:r w:rsidR="00BE0C1F">
        <w:rPr>
          <w:rFonts w:ascii="Times New Roman" w:eastAsia="Times New Roman" w:hAnsi="Times New Roman" w:cs="Times New Roman"/>
          <w:sz w:val="48"/>
          <w:szCs w:val="48"/>
          <w:lang w:val="es-US"/>
        </w:rPr>
        <w:t>que presente evidencia a favor</w:t>
      </w:r>
      <w:r w:rsidR="00212729">
        <w:rPr>
          <w:rFonts w:ascii="Times New Roman" w:eastAsia="Times New Roman" w:hAnsi="Times New Roman" w:cs="Times New Roman"/>
          <w:sz w:val="48"/>
          <w:szCs w:val="48"/>
          <w:lang w:val="es-US"/>
        </w:rPr>
        <w:t xml:space="preserve"> </w:t>
      </w:r>
      <w:r w:rsidR="00BE0C1F">
        <w:rPr>
          <w:rFonts w:ascii="Times New Roman" w:eastAsia="Times New Roman" w:hAnsi="Times New Roman" w:cs="Times New Roman"/>
          <w:sz w:val="48"/>
          <w:szCs w:val="48"/>
          <w:lang w:val="es-US"/>
        </w:rPr>
        <w:t>o en contra de un hombre blanco”.</w:t>
      </w:r>
      <w:r w:rsidR="00570B94" w:rsidRPr="00482200">
        <w:rPr>
          <w:rFonts w:ascii="Times New Roman" w:eastAsia="Times New Roman" w:hAnsi="Times New Roman" w:cs="Times New Roman"/>
          <w:sz w:val="48"/>
          <w:szCs w:val="48"/>
          <w:lang w:val="es-US"/>
        </w:rPr>
        <w:t xml:space="preserve"> </w:t>
      </w:r>
      <w:r w:rsidR="00BE0C1F">
        <w:rPr>
          <w:rFonts w:ascii="Times New Roman" w:eastAsia="Times New Roman" w:hAnsi="Times New Roman" w:cs="Times New Roman"/>
          <w:sz w:val="48"/>
          <w:szCs w:val="48"/>
          <w:lang w:val="es-US"/>
        </w:rPr>
        <w:t>El</w:t>
      </w:r>
      <w:r w:rsidR="00570B94" w:rsidRPr="00482200">
        <w:rPr>
          <w:rFonts w:ascii="Times New Roman" w:eastAsia="Times New Roman" w:hAnsi="Times New Roman" w:cs="Times New Roman"/>
          <w:sz w:val="48"/>
          <w:szCs w:val="48"/>
          <w:lang w:val="es-US"/>
        </w:rPr>
        <w:t xml:space="preserve"> </w:t>
      </w:r>
      <w:r w:rsidR="0050058F">
        <w:rPr>
          <w:rFonts w:ascii="Times New Roman" w:eastAsia="Times New Roman" w:hAnsi="Times New Roman" w:cs="Times New Roman"/>
          <w:sz w:val="48"/>
          <w:szCs w:val="48"/>
          <w:lang w:val="es-US"/>
        </w:rPr>
        <w:t>Juez Presidente</w:t>
      </w:r>
      <w:r w:rsidR="0050058F" w:rsidRPr="0050058F">
        <w:rPr>
          <w:rFonts w:ascii="Times New Roman" w:eastAsia="Times New Roman" w:hAnsi="Times New Roman" w:cs="Times New Roman"/>
          <w:sz w:val="48"/>
          <w:szCs w:val="48"/>
          <w:lang w:val="es-US"/>
        </w:rPr>
        <w:t xml:space="preserve"> </w:t>
      </w:r>
      <w:r w:rsidR="00BE0C1F">
        <w:rPr>
          <w:rFonts w:ascii="Times New Roman" w:eastAsia="Times New Roman" w:hAnsi="Times New Roman" w:cs="Times New Roman"/>
          <w:sz w:val="48"/>
          <w:szCs w:val="48"/>
          <w:lang w:val="es-US"/>
        </w:rPr>
        <w:t>observa que</w:t>
      </w:r>
      <w:r w:rsidR="00570B94" w:rsidRPr="00482200">
        <w:rPr>
          <w:rFonts w:ascii="Times New Roman" w:eastAsia="Times New Roman" w:hAnsi="Times New Roman" w:cs="Times New Roman"/>
          <w:sz w:val="48"/>
          <w:szCs w:val="48"/>
          <w:lang w:val="es-US"/>
        </w:rPr>
        <w:t xml:space="preserve"> </w:t>
      </w:r>
      <w:r w:rsidR="00BE0C1F">
        <w:rPr>
          <w:rFonts w:ascii="Times New Roman" w:eastAsia="Times New Roman" w:hAnsi="Times New Roman" w:cs="Times New Roman"/>
          <w:sz w:val="48"/>
          <w:szCs w:val="48"/>
          <w:lang w:val="es-US"/>
        </w:rPr>
        <w:t>si se permitiera su testimonio, los chinos, una raza “inferior”</w:t>
      </w:r>
      <w:r w:rsidR="00570B94" w:rsidRPr="00482200">
        <w:rPr>
          <w:rFonts w:ascii="Times New Roman" w:eastAsia="Times New Roman" w:hAnsi="Times New Roman" w:cs="Times New Roman"/>
          <w:sz w:val="48"/>
          <w:szCs w:val="48"/>
          <w:lang w:val="es-US"/>
        </w:rPr>
        <w:t>,</w:t>
      </w:r>
      <w:r w:rsidR="00BE0C1F">
        <w:rPr>
          <w:rFonts w:ascii="Times New Roman" w:eastAsia="Times New Roman" w:hAnsi="Times New Roman" w:cs="Times New Roman"/>
          <w:sz w:val="48"/>
          <w:szCs w:val="48"/>
          <w:lang w:val="es-US"/>
        </w:rPr>
        <w:t xml:space="preserve"> tendrían </w:t>
      </w:r>
      <w:r w:rsidR="00212729">
        <w:rPr>
          <w:rFonts w:ascii="Times New Roman" w:eastAsia="Times New Roman" w:hAnsi="Times New Roman" w:cs="Times New Roman"/>
          <w:sz w:val="48"/>
          <w:szCs w:val="48"/>
          <w:lang w:val="es-US"/>
        </w:rPr>
        <w:t>elegibilidad</w:t>
      </w:r>
      <w:r w:rsidR="00BE0C1F">
        <w:rPr>
          <w:rFonts w:ascii="Times New Roman" w:eastAsia="Times New Roman" w:hAnsi="Times New Roman" w:cs="Times New Roman"/>
          <w:sz w:val="48"/>
          <w:szCs w:val="48"/>
          <w:lang w:val="es-US"/>
        </w:rPr>
        <w:t xml:space="preserve"> para </w:t>
      </w:r>
      <w:r w:rsidR="00212729">
        <w:rPr>
          <w:rFonts w:ascii="Times New Roman" w:eastAsia="Times New Roman" w:hAnsi="Times New Roman" w:cs="Times New Roman"/>
          <w:sz w:val="48"/>
          <w:szCs w:val="48"/>
          <w:lang w:val="es-US"/>
        </w:rPr>
        <w:t xml:space="preserve">la </w:t>
      </w:r>
      <w:r w:rsidR="00BE0C1F">
        <w:rPr>
          <w:rFonts w:ascii="Times New Roman" w:eastAsia="Times New Roman" w:hAnsi="Times New Roman" w:cs="Times New Roman"/>
          <w:sz w:val="48"/>
          <w:szCs w:val="48"/>
          <w:lang w:val="es-US"/>
        </w:rPr>
        <w:t>ciudadanía</w:t>
      </w:r>
      <w:r w:rsidR="0050058F">
        <w:rPr>
          <w:rFonts w:ascii="Times New Roman" w:eastAsia="Times New Roman" w:hAnsi="Times New Roman" w:cs="Times New Roman"/>
          <w:sz w:val="48"/>
          <w:szCs w:val="48"/>
          <w:lang w:val="es-US"/>
        </w:rPr>
        <w:t xml:space="preserve">, </w:t>
      </w:r>
      <w:r w:rsidR="00212729">
        <w:rPr>
          <w:rFonts w:ascii="Times New Roman" w:eastAsia="Times New Roman" w:hAnsi="Times New Roman" w:cs="Times New Roman"/>
          <w:sz w:val="48"/>
          <w:szCs w:val="48"/>
          <w:lang w:val="es-US"/>
        </w:rPr>
        <w:t xml:space="preserve">el </w:t>
      </w:r>
      <w:r w:rsidR="0050058F">
        <w:rPr>
          <w:rFonts w:ascii="Times New Roman" w:eastAsia="Times New Roman" w:hAnsi="Times New Roman" w:cs="Times New Roman"/>
          <w:sz w:val="48"/>
          <w:szCs w:val="48"/>
          <w:lang w:val="es-US"/>
        </w:rPr>
        <w:t>vot</w:t>
      </w:r>
      <w:r w:rsidR="00212729">
        <w:rPr>
          <w:rFonts w:ascii="Times New Roman" w:eastAsia="Times New Roman" w:hAnsi="Times New Roman" w:cs="Times New Roman"/>
          <w:sz w:val="48"/>
          <w:szCs w:val="48"/>
          <w:lang w:val="es-US"/>
        </w:rPr>
        <w:t>o</w:t>
      </w:r>
      <w:r w:rsidR="00570B94" w:rsidRPr="00482200">
        <w:rPr>
          <w:rFonts w:ascii="Times New Roman" w:eastAsia="Times New Roman" w:hAnsi="Times New Roman" w:cs="Times New Roman"/>
          <w:sz w:val="48"/>
          <w:szCs w:val="48"/>
          <w:lang w:val="es-US"/>
        </w:rPr>
        <w:t xml:space="preserve">, </w:t>
      </w:r>
      <w:r w:rsidR="00212729">
        <w:rPr>
          <w:rFonts w:ascii="Times New Roman" w:eastAsia="Times New Roman" w:hAnsi="Times New Roman" w:cs="Times New Roman"/>
          <w:sz w:val="48"/>
          <w:szCs w:val="48"/>
          <w:lang w:val="es-US"/>
        </w:rPr>
        <w:t xml:space="preserve">el </w:t>
      </w:r>
      <w:r w:rsidR="0050058F">
        <w:rPr>
          <w:rFonts w:ascii="Times New Roman" w:eastAsia="Times New Roman" w:hAnsi="Times New Roman" w:cs="Times New Roman"/>
          <w:sz w:val="48"/>
          <w:szCs w:val="48"/>
          <w:lang w:val="es-US"/>
        </w:rPr>
        <w:t>servicio de jurado</w:t>
      </w:r>
      <w:r w:rsidR="00570B94" w:rsidRPr="00482200">
        <w:rPr>
          <w:rFonts w:ascii="Times New Roman" w:eastAsia="Times New Roman" w:hAnsi="Times New Roman" w:cs="Times New Roman"/>
          <w:sz w:val="48"/>
          <w:szCs w:val="48"/>
          <w:lang w:val="es-US"/>
        </w:rPr>
        <w:t xml:space="preserve">, </w:t>
      </w:r>
      <w:r w:rsidR="00BE0C1F">
        <w:rPr>
          <w:rFonts w:ascii="Times New Roman" w:eastAsia="Times New Roman" w:hAnsi="Times New Roman" w:cs="Times New Roman"/>
          <w:sz w:val="48"/>
          <w:szCs w:val="48"/>
          <w:lang w:val="es-US"/>
        </w:rPr>
        <w:t>cosas que presentarían un gran “peligro”.</w:t>
      </w:r>
    </w:p>
    <w:p w14:paraId="6B5AA098" w14:textId="7DCD901F" w:rsidR="00570B94" w:rsidRPr="00482200" w:rsidRDefault="00C41D45" w:rsidP="00AB1E56">
      <w:pPr>
        <w:jc w:val="center"/>
        <w:rPr>
          <w:rFonts w:ascii="Times New Roman" w:hAnsi="Times New Roman" w:cs="Times New Roman"/>
          <w:sz w:val="40"/>
          <w:szCs w:val="40"/>
          <w:lang w:val="es-US"/>
        </w:rPr>
      </w:pPr>
      <w:r w:rsidRPr="00482200">
        <w:rPr>
          <w:rFonts w:ascii="Times New Roman" w:hAnsi="Times New Roman" w:cs="Times New Roman"/>
          <w:sz w:val="40"/>
          <w:szCs w:val="40"/>
          <w:lang w:val="es-US"/>
        </w:rPr>
        <w:br w:type="page"/>
      </w:r>
      <w:r w:rsidR="00AB1E56" w:rsidRPr="00482200">
        <w:rPr>
          <w:rFonts w:ascii="Helvetica" w:hAnsi="Helvetica" w:cs="Helvetica"/>
          <w:noProof/>
        </w:rPr>
        <w:drawing>
          <wp:inline distT="0" distB="0" distL="0" distR="0" wp14:anchorId="2CE608C5" wp14:editId="54D801E5">
            <wp:extent cx="4457700" cy="30584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8324" cy="3058857"/>
                    </a:xfrm>
                    <a:prstGeom prst="rect">
                      <a:avLst/>
                    </a:prstGeom>
                    <a:noFill/>
                    <a:ln>
                      <a:noFill/>
                    </a:ln>
                  </pic:spPr>
                </pic:pic>
              </a:graphicData>
            </a:graphic>
          </wp:inline>
        </w:drawing>
      </w:r>
    </w:p>
    <w:p w14:paraId="7BEE3E2F" w14:textId="77777777" w:rsidR="0094454B" w:rsidRPr="00482200" w:rsidRDefault="0094454B">
      <w:pPr>
        <w:rPr>
          <w:sz w:val="40"/>
          <w:szCs w:val="40"/>
          <w:lang w:val="es-US"/>
        </w:rPr>
      </w:pPr>
    </w:p>
    <w:p w14:paraId="521EDE9C" w14:textId="77777777" w:rsidR="00AB1E56" w:rsidRPr="00482200" w:rsidRDefault="00AB1E56" w:rsidP="00570B94">
      <w:pPr>
        <w:rPr>
          <w:rFonts w:ascii="Times New Roman" w:eastAsia="Times New Roman" w:hAnsi="Times New Roman" w:cs="Times New Roman"/>
          <w:sz w:val="40"/>
          <w:szCs w:val="40"/>
          <w:lang w:val="es-US"/>
        </w:rPr>
      </w:pPr>
    </w:p>
    <w:p w14:paraId="0ECFD152" w14:textId="614C10FE" w:rsidR="00570B94" w:rsidRPr="00482200" w:rsidRDefault="00054C26" w:rsidP="00570B94">
      <w:pPr>
        <w:rPr>
          <w:rFonts w:ascii="Times New Roman" w:eastAsia="Times New Roman" w:hAnsi="Times New Roman" w:cs="Times New Roman"/>
          <w:sz w:val="44"/>
          <w:szCs w:val="44"/>
          <w:lang w:val="es-US"/>
        </w:rPr>
      </w:pPr>
      <w:r>
        <w:rPr>
          <w:rFonts w:ascii="Times New Roman" w:eastAsia="Times New Roman" w:hAnsi="Times New Roman" w:cs="Times New Roman"/>
          <w:sz w:val="44"/>
          <w:szCs w:val="44"/>
          <w:lang w:val="es-US"/>
        </w:rPr>
        <w:t xml:space="preserve">La escuela común se convierte en el </w:t>
      </w:r>
      <w:r w:rsidR="00212729">
        <w:rPr>
          <w:rFonts w:ascii="Times New Roman" w:eastAsia="Times New Roman" w:hAnsi="Times New Roman" w:cs="Times New Roman"/>
          <w:sz w:val="44"/>
          <w:szCs w:val="44"/>
          <w:lang w:val="es-US"/>
        </w:rPr>
        <w:t>vehículo por el que</w:t>
      </w:r>
      <w:r w:rsidR="00570B94" w:rsidRPr="00482200">
        <w:rPr>
          <w:rFonts w:ascii="Times New Roman" w:eastAsia="Times New Roman" w:hAnsi="Times New Roman" w:cs="Times New Roman"/>
          <w:sz w:val="44"/>
          <w:szCs w:val="44"/>
          <w:lang w:val="es-US"/>
        </w:rPr>
        <w:t xml:space="preserve"> </w:t>
      </w:r>
      <w:r>
        <w:rPr>
          <w:rFonts w:ascii="Times New Roman" w:eastAsia="Times New Roman" w:hAnsi="Times New Roman" w:cs="Times New Roman"/>
          <w:sz w:val="44"/>
          <w:szCs w:val="44"/>
          <w:lang w:val="es-US"/>
        </w:rPr>
        <w:t>los líderes políticos y sociales planean la a</w:t>
      </w:r>
      <w:r w:rsidR="00570B94" w:rsidRPr="00482200">
        <w:rPr>
          <w:rFonts w:ascii="Times New Roman" w:eastAsia="Times New Roman" w:hAnsi="Times New Roman" w:cs="Times New Roman"/>
          <w:sz w:val="44"/>
          <w:szCs w:val="44"/>
          <w:lang w:val="es-US"/>
        </w:rPr>
        <w:t>cultura</w:t>
      </w:r>
      <w:r>
        <w:rPr>
          <w:rFonts w:ascii="Times New Roman" w:eastAsia="Times New Roman" w:hAnsi="Times New Roman" w:cs="Times New Roman"/>
          <w:sz w:val="44"/>
          <w:szCs w:val="44"/>
          <w:lang w:val="es-US"/>
        </w:rPr>
        <w:t>ció</w:t>
      </w:r>
      <w:r w:rsidR="00570B94" w:rsidRPr="00482200">
        <w:rPr>
          <w:rFonts w:ascii="Times New Roman" w:eastAsia="Times New Roman" w:hAnsi="Times New Roman" w:cs="Times New Roman"/>
          <w:sz w:val="44"/>
          <w:szCs w:val="44"/>
          <w:lang w:val="es-US"/>
        </w:rPr>
        <w:t>n</w:t>
      </w:r>
      <w:r>
        <w:rPr>
          <w:rFonts w:ascii="Times New Roman" w:eastAsia="Times New Roman" w:hAnsi="Times New Roman" w:cs="Times New Roman"/>
          <w:sz w:val="44"/>
          <w:szCs w:val="44"/>
          <w:lang w:val="es-US"/>
        </w:rPr>
        <w:t xml:space="preserve"> y asi</w:t>
      </w:r>
      <w:r w:rsidR="00570B94" w:rsidRPr="00482200">
        <w:rPr>
          <w:rFonts w:ascii="Times New Roman" w:eastAsia="Times New Roman" w:hAnsi="Times New Roman" w:cs="Times New Roman"/>
          <w:sz w:val="44"/>
          <w:szCs w:val="44"/>
          <w:lang w:val="es-US"/>
        </w:rPr>
        <w:t>mila</w:t>
      </w:r>
      <w:r>
        <w:rPr>
          <w:rFonts w:ascii="Times New Roman" w:eastAsia="Times New Roman" w:hAnsi="Times New Roman" w:cs="Times New Roman"/>
          <w:sz w:val="44"/>
          <w:szCs w:val="44"/>
          <w:lang w:val="es-US"/>
        </w:rPr>
        <w:t>ció</w:t>
      </w:r>
      <w:r w:rsidR="00570B94" w:rsidRPr="00482200">
        <w:rPr>
          <w:rFonts w:ascii="Times New Roman" w:eastAsia="Times New Roman" w:hAnsi="Times New Roman" w:cs="Times New Roman"/>
          <w:sz w:val="44"/>
          <w:szCs w:val="44"/>
          <w:lang w:val="es-US"/>
        </w:rPr>
        <w:t xml:space="preserve">n </w:t>
      </w:r>
      <w:r>
        <w:rPr>
          <w:rFonts w:ascii="Times New Roman" w:eastAsia="Times New Roman" w:hAnsi="Times New Roman" w:cs="Times New Roman"/>
          <w:sz w:val="44"/>
          <w:szCs w:val="44"/>
          <w:lang w:val="es-US"/>
        </w:rPr>
        <w:t>a una cultura unificada p</w:t>
      </w:r>
      <w:r w:rsidR="00570B94" w:rsidRPr="00482200">
        <w:rPr>
          <w:rFonts w:ascii="Times New Roman" w:eastAsia="Times New Roman" w:hAnsi="Times New Roman" w:cs="Times New Roman"/>
          <w:sz w:val="44"/>
          <w:szCs w:val="44"/>
          <w:lang w:val="es-US"/>
        </w:rPr>
        <w:t>rotestant</w:t>
      </w:r>
      <w:r>
        <w:rPr>
          <w:rFonts w:ascii="Times New Roman" w:eastAsia="Times New Roman" w:hAnsi="Times New Roman" w:cs="Times New Roman"/>
          <w:sz w:val="44"/>
          <w:szCs w:val="44"/>
          <w:lang w:val="es-US"/>
        </w:rPr>
        <w:t>e</w:t>
      </w:r>
      <w:r w:rsidR="00570B94" w:rsidRPr="00482200">
        <w:rPr>
          <w:rFonts w:ascii="Times New Roman" w:eastAsia="Times New Roman" w:hAnsi="Times New Roman" w:cs="Times New Roman"/>
          <w:sz w:val="44"/>
          <w:szCs w:val="44"/>
          <w:lang w:val="es-US"/>
        </w:rPr>
        <w:t xml:space="preserve"> </w:t>
      </w:r>
      <w:r>
        <w:rPr>
          <w:rFonts w:ascii="Times New Roman" w:eastAsia="Times New Roman" w:hAnsi="Times New Roman" w:cs="Times New Roman"/>
          <w:sz w:val="44"/>
          <w:szCs w:val="44"/>
          <w:lang w:val="es-US"/>
        </w:rPr>
        <w:t>a</w:t>
      </w:r>
      <w:r w:rsidR="00570B94" w:rsidRPr="00482200">
        <w:rPr>
          <w:rFonts w:ascii="Times New Roman" w:eastAsia="Times New Roman" w:hAnsi="Times New Roman" w:cs="Times New Roman"/>
          <w:sz w:val="44"/>
          <w:szCs w:val="44"/>
          <w:lang w:val="es-US"/>
        </w:rPr>
        <w:t>nglo</w:t>
      </w:r>
      <w:r>
        <w:rPr>
          <w:rFonts w:ascii="Times New Roman" w:eastAsia="Times New Roman" w:hAnsi="Times New Roman" w:cs="Times New Roman"/>
          <w:sz w:val="44"/>
          <w:szCs w:val="44"/>
          <w:lang w:val="es-US"/>
        </w:rPr>
        <w:t>sajona</w:t>
      </w:r>
      <w:r w:rsidR="00570B94" w:rsidRPr="00482200">
        <w:rPr>
          <w:rFonts w:ascii="Times New Roman" w:eastAsia="Times New Roman" w:hAnsi="Times New Roman" w:cs="Times New Roman"/>
          <w:sz w:val="44"/>
          <w:szCs w:val="44"/>
          <w:lang w:val="es-US"/>
        </w:rPr>
        <w:t xml:space="preserve">. </w:t>
      </w:r>
      <w:r>
        <w:rPr>
          <w:rFonts w:ascii="Times New Roman" w:eastAsia="Times New Roman" w:hAnsi="Times New Roman" w:cs="Times New Roman"/>
          <w:sz w:val="44"/>
          <w:szCs w:val="44"/>
          <w:lang w:val="es-US"/>
        </w:rPr>
        <w:t xml:space="preserve">Las escuelas comunes o “gratuitas” están diseñadas para niños blancos (o para inmigrantes que se asimilarán a la cultura blanca). El </w:t>
      </w:r>
      <w:r w:rsidR="00570B94" w:rsidRPr="00482200">
        <w:rPr>
          <w:rFonts w:ascii="Times New Roman" w:eastAsia="Times New Roman" w:hAnsi="Times New Roman" w:cs="Times New Roman"/>
          <w:sz w:val="44"/>
          <w:szCs w:val="44"/>
          <w:lang w:val="es-US"/>
        </w:rPr>
        <w:t>establ</w:t>
      </w:r>
      <w:r>
        <w:rPr>
          <w:rFonts w:ascii="Times New Roman" w:eastAsia="Times New Roman" w:hAnsi="Times New Roman" w:cs="Times New Roman"/>
          <w:sz w:val="44"/>
          <w:szCs w:val="44"/>
          <w:lang w:val="es-US"/>
        </w:rPr>
        <w:t>ec</w:t>
      </w:r>
      <w:r w:rsidR="00570B94" w:rsidRPr="00482200">
        <w:rPr>
          <w:rFonts w:ascii="Times New Roman" w:eastAsia="Times New Roman" w:hAnsi="Times New Roman" w:cs="Times New Roman"/>
          <w:sz w:val="44"/>
          <w:szCs w:val="44"/>
          <w:lang w:val="es-US"/>
        </w:rPr>
        <w:t>i</w:t>
      </w:r>
      <w:r>
        <w:rPr>
          <w:rFonts w:ascii="Times New Roman" w:eastAsia="Times New Roman" w:hAnsi="Times New Roman" w:cs="Times New Roman"/>
          <w:sz w:val="44"/>
          <w:szCs w:val="44"/>
          <w:lang w:val="es-US"/>
        </w:rPr>
        <w:t>miento de escuelas comunes lleva luego al sistema escolar católico, sobre todo como respuesta al currículo a</w:t>
      </w:r>
      <w:r w:rsidR="00570B94" w:rsidRPr="00482200">
        <w:rPr>
          <w:rFonts w:ascii="Times New Roman" w:eastAsia="Times New Roman" w:hAnsi="Times New Roman" w:cs="Times New Roman"/>
          <w:sz w:val="44"/>
          <w:szCs w:val="44"/>
          <w:lang w:val="es-US"/>
        </w:rPr>
        <w:t>nti</w:t>
      </w:r>
      <w:r w:rsidR="00405381" w:rsidRPr="00482200">
        <w:rPr>
          <w:rFonts w:ascii="Times New Roman" w:eastAsia="Times New Roman" w:hAnsi="Times New Roman" w:cs="Times New Roman"/>
          <w:sz w:val="44"/>
          <w:szCs w:val="44"/>
          <w:lang w:val="es-US"/>
        </w:rPr>
        <w:t>-</w:t>
      </w:r>
      <w:r>
        <w:rPr>
          <w:rFonts w:ascii="Times New Roman" w:eastAsia="Times New Roman" w:hAnsi="Times New Roman" w:cs="Times New Roman"/>
          <w:sz w:val="44"/>
          <w:szCs w:val="44"/>
          <w:lang w:val="es-US"/>
        </w:rPr>
        <w:t>i</w:t>
      </w:r>
      <w:r w:rsidR="00570B94" w:rsidRPr="00482200">
        <w:rPr>
          <w:rFonts w:ascii="Times New Roman" w:eastAsia="Times New Roman" w:hAnsi="Times New Roman" w:cs="Times New Roman"/>
          <w:sz w:val="44"/>
          <w:szCs w:val="44"/>
          <w:lang w:val="es-US"/>
        </w:rPr>
        <w:t>r</w:t>
      </w:r>
      <w:r>
        <w:rPr>
          <w:rFonts w:ascii="Times New Roman" w:eastAsia="Times New Roman" w:hAnsi="Times New Roman" w:cs="Times New Roman"/>
          <w:sz w:val="44"/>
          <w:szCs w:val="44"/>
          <w:lang w:val="es-US"/>
        </w:rPr>
        <w:t>landés y</w:t>
      </w:r>
      <w:r w:rsidR="00570B94" w:rsidRPr="00482200">
        <w:rPr>
          <w:rFonts w:ascii="Times New Roman" w:eastAsia="Times New Roman" w:hAnsi="Times New Roman" w:cs="Times New Roman"/>
          <w:sz w:val="44"/>
          <w:szCs w:val="44"/>
          <w:lang w:val="es-US"/>
        </w:rPr>
        <w:t xml:space="preserve"> anti</w:t>
      </w:r>
      <w:r w:rsidR="00570B94" w:rsidRPr="00482200">
        <w:rPr>
          <w:rFonts w:ascii="Times New Roman" w:eastAsia="Times New Roman" w:hAnsi="Times New Roman" w:cs="Times New Roman"/>
          <w:sz w:val="44"/>
          <w:szCs w:val="44"/>
          <w:lang w:val="es-US"/>
        </w:rPr>
        <w:softHyphen/>
      </w:r>
      <w:r w:rsidR="00405381" w:rsidRPr="00482200">
        <w:rPr>
          <w:rFonts w:ascii="Times New Roman" w:eastAsia="Times New Roman" w:hAnsi="Times New Roman" w:cs="Times New Roman"/>
          <w:sz w:val="44"/>
          <w:szCs w:val="44"/>
          <w:lang w:val="es-US"/>
        </w:rPr>
        <w:t>-</w:t>
      </w:r>
      <w:r>
        <w:rPr>
          <w:rFonts w:ascii="Times New Roman" w:eastAsia="Times New Roman" w:hAnsi="Times New Roman" w:cs="Times New Roman"/>
          <w:sz w:val="44"/>
          <w:szCs w:val="44"/>
          <w:lang w:val="es-US"/>
        </w:rPr>
        <w:t>católico de la escuela común. La mayoría de las escuelas son segregadas</w:t>
      </w:r>
      <w:r w:rsidR="00570B94" w:rsidRPr="00482200">
        <w:rPr>
          <w:rFonts w:ascii="Times New Roman" w:eastAsia="Times New Roman" w:hAnsi="Times New Roman" w:cs="Times New Roman"/>
          <w:sz w:val="44"/>
          <w:szCs w:val="44"/>
          <w:lang w:val="es-US"/>
        </w:rPr>
        <w:t xml:space="preserve"> </w:t>
      </w:r>
      <w:r>
        <w:rPr>
          <w:rFonts w:ascii="Times New Roman" w:eastAsia="Times New Roman" w:hAnsi="Times New Roman" w:cs="Times New Roman"/>
          <w:sz w:val="44"/>
          <w:szCs w:val="44"/>
          <w:lang w:val="es-US"/>
        </w:rPr>
        <w:t>y a finales de la década</w:t>
      </w:r>
      <w:r w:rsidR="00212729">
        <w:rPr>
          <w:rFonts w:ascii="Times New Roman" w:eastAsia="Times New Roman" w:hAnsi="Times New Roman" w:cs="Times New Roman"/>
          <w:sz w:val="44"/>
          <w:szCs w:val="44"/>
          <w:lang w:val="es-US"/>
        </w:rPr>
        <w:t xml:space="preserve"> de</w:t>
      </w:r>
      <w:r>
        <w:rPr>
          <w:rFonts w:ascii="Times New Roman" w:eastAsia="Times New Roman" w:hAnsi="Times New Roman" w:cs="Times New Roman"/>
          <w:sz w:val="44"/>
          <w:szCs w:val="44"/>
          <w:lang w:val="es-US"/>
        </w:rPr>
        <w:t>1840</w:t>
      </w:r>
      <w:r w:rsidR="00570B94" w:rsidRPr="00482200">
        <w:rPr>
          <w:rFonts w:ascii="Times New Roman" w:eastAsia="Times New Roman" w:hAnsi="Times New Roman" w:cs="Times New Roman"/>
          <w:sz w:val="44"/>
          <w:szCs w:val="44"/>
          <w:lang w:val="es-US"/>
        </w:rPr>
        <w:t xml:space="preserve"> </w:t>
      </w:r>
      <w:r>
        <w:rPr>
          <w:rFonts w:ascii="Times New Roman" w:eastAsia="Times New Roman" w:hAnsi="Times New Roman" w:cs="Times New Roman"/>
          <w:sz w:val="44"/>
          <w:szCs w:val="44"/>
          <w:lang w:val="es-US"/>
        </w:rPr>
        <w:t xml:space="preserve">los juzgados empiezan a aprobar decisiones de “separado pero igual” </w:t>
      </w:r>
      <w:r w:rsidR="00564B2E">
        <w:rPr>
          <w:rFonts w:ascii="Times New Roman" w:eastAsia="Times New Roman" w:hAnsi="Times New Roman" w:cs="Times New Roman"/>
          <w:sz w:val="44"/>
          <w:szCs w:val="44"/>
          <w:lang w:val="es-US"/>
        </w:rPr>
        <w:t>que</w:t>
      </w:r>
      <w:r w:rsidR="00570B94" w:rsidRPr="00482200">
        <w:rPr>
          <w:rFonts w:ascii="Times New Roman" w:eastAsia="Times New Roman" w:hAnsi="Times New Roman" w:cs="Times New Roman"/>
          <w:sz w:val="44"/>
          <w:szCs w:val="44"/>
          <w:lang w:val="es-US"/>
        </w:rPr>
        <w:t xml:space="preserve"> </w:t>
      </w:r>
      <w:r w:rsidR="00212729" w:rsidRPr="00482200">
        <w:rPr>
          <w:rFonts w:ascii="Times New Roman" w:eastAsia="Times New Roman" w:hAnsi="Times New Roman" w:cs="Times New Roman"/>
          <w:sz w:val="44"/>
          <w:szCs w:val="44"/>
          <w:lang w:val="es-US"/>
        </w:rPr>
        <w:t>institucionaliz</w:t>
      </w:r>
      <w:r w:rsidR="00212729">
        <w:rPr>
          <w:rFonts w:ascii="Times New Roman" w:eastAsia="Times New Roman" w:hAnsi="Times New Roman" w:cs="Times New Roman"/>
          <w:sz w:val="44"/>
          <w:szCs w:val="44"/>
          <w:lang w:val="es-US"/>
        </w:rPr>
        <w:t>an</w:t>
      </w:r>
      <w:r w:rsidR="00564B2E">
        <w:rPr>
          <w:rFonts w:ascii="Times New Roman" w:eastAsia="Times New Roman" w:hAnsi="Times New Roman" w:cs="Times New Roman"/>
          <w:sz w:val="44"/>
          <w:szCs w:val="44"/>
          <w:lang w:val="es-US"/>
        </w:rPr>
        <w:t xml:space="preserve"> esta </w:t>
      </w:r>
      <w:r w:rsidR="00570B94" w:rsidRPr="00482200">
        <w:rPr>
          <w:rFonts w:ascii="Times New Roman" w:eastAsia="Times New Roman" w:hAnsi="Times New Roman" w:cs="Times New Roman"/>
          <w:sz w:val="44"/>
          <w:szCs w:val="44"/>
          <w:lang w:val="es-US"/>
        </w:rPr>
        <w:t>segrega</w:t>
      </w:r>
      <w:r w:rsidR="00564B2E">
        <w:rPr>
          <w:rFonts w:ascii="Times New Roman" w:eastAsia="Times New Roman" w:hAnsi="Times New Roman" w:cs="Times New Roman"/>
          <w:sz w:val="44"/>
          <w:szCs w:val="44"/>
          <w:lang w:val="es-US"/>
        </w:rPr>
        <w:t>ción</w:t>
      </w:r>
      <w:r w:rsidR="00570B94" w:rsidRPr="00482200">
        <w:rPr>
          <w:rFonts w:ascii="Times New Roman" w:eastAsia="Times New Roman" w:hAnsi="Times New Roman" w:cs="Times New Roman"/>
          <w:sz w:val="44"/>
          <w:szCs w:val="44"/>
          <w:lang w:val="es-US"/>
        </w:rPr>
        <w:t>.</w:t>
      </w:r>
    </w:p>
    <w:p w14:paraId="68FC2E38" w14:textId="77777777" w:rsidR="00C41D45" w:rsidRPr="00482200" w:rsidRDefault="00C41D45">
      <w:pPr>
        <w:rPr>
          <w:sz w:val="44"/>
          <w:szCs w:val="44"/>
          <w:lang w:val="es-US"/>
        </w:rPr>
      </w:pPr>
      <w:r w:rsidRPr="00482200">
        <w:rPr>
          <w:sz w:val="44"/>
          <w:szCs w:val="44"/>
          <w:lang w:val="es-US"/>
        </w:rPr>
        <w:br w:type="page"/>
      </w:r>
    </w:p>
    <w:p w14:paraId="559DF20E" w14:textId="76A13A39" w:rsidR="00570B94" w:rsidRPr="00482200" w:rsidRDefault="00C41D45" w:rsidP="00D87DD6">
      <w:pPr>
        <w:jc w:val="center"/>
        <w:rPr>
          <w:lang w:val="es-US"/>
        </w:rPr>
      </w:pPr>
      <w:r w:rsidRPr="00482200">
        <w:rPr>
          <w:rFonts w:cs="Arial"/>
          <w:noProof/>
          <w:color w:val="000000"/>
        </w:rPr>
        <w:drawing>
          <wp:inline distT="0" distB="0" distL="0" distR="0" wp14:anchorId="7910476C" wp14:editId="65934DCD">
            <wp:extent cx="2166620" cy="2174358"/>
            <wp:effectExtent l="0" t="0" r="0" b="10160"/>
            <wp:docPr id="79" name="Picture 79" descr="Mac OS:private:var:folders:hl:zbl4354s0s744vwts_s18rdc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 OS:private:var:folders:hl:zbl4354s0s744vwts_s18rdc0000gn:T:TemporaryItems:imgr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6620" cy="2174358"/>
                    </a:xfrm>
                    <a:prstGeom prst="rect">
                      <a:avLst/>
                    </a:prstGeom>
                    <a:noFill/>
                    <a:ln>
                      <a:noFill/>
                    </a:ln>
                  </pic:spPr>
                </pic:pic>
              </a:graphicData>
            </a:graphic>
          </wp:inline>
        </w:drawing>
      </w:r>
      <w:r w:rsidR="006263A5" w:rsidRPr="00482200">
        <w:rPr>
          <w:noProof/>
        </w:rPr>
        <w:drawing>
          <wp:inline distT="0" distB="0" distL="0" distR="0" wp14:anchorId="22439D83" wp14:editId="16FE675C">
            <wp:extent cx="2641600" cy="2296160"/>
            <wp:effectExtent l="0" t="0" r="0" b="0"/>
            <wp:docPr id="56" name="Picture 56" descr="Mac OS:private:var:folders:hl:zbl4354s0s744vwts_s18rdc0000gn:T:TemporaryItems:img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 OS:private:var:folders:hl:zbl4354s0s744vwts_s18rdc0000gn:T:TemporaryItems:imgres.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1600" cy="2296160"/>
                    </a:xfrm>
                    <a:prstGeom prst="rect">
                      <a:avLst/>
                    </a:prstGeom>
                    <a:noFill/>
                    <a:ln>
                      <a:noFill/>
                    </a:ln>
                  </pic:spPr>
                </pic:pic>
              </a:graphicData>
            </a:graphic>
          </wp:inline>
        </w:drawing>
      </w:r>
    </w:p>
    <w:p w14:paraId="4F87B97F" w14:textId="77777777" w:rsidR="00EB1BEB" w:rsidRPr="00482200" w:rsidRDefault="00EB1BEB">
      <w:pPr>
        <w:rPr>
          <w:lang w:val="es-US"/>
        </w:rPr>
      </w:pPr>
    </w:p>
    <w:p w14:paraId="41DF1745" w14:textId="77777777" w:rsidR="00CB2D7E" w:rsidRPr="00482200" w:rsidRDefault="00CB2D7E" w:rsidP="00CB2D7E">
      <w:pPr>
        <w:rPr>
          <w:rFonts w:ascii="Times New Roman" w:hAnsi="Times New Roman" w:cs="Times New Roman"/>
          <w:color w:val="000000"/>
          <w:sz w:val="56"/>
          <w:szCs w:val="56"/>
          <w:lang w:val="es-US"/>
        </w:rPr>
      </w:pPr>
    </w:p>
    <w:p w14:paraId="268C88D6" w14:textId="77777777" w:rsidR="00CB2D7E" w:rsidRPr="00482200" w:rsidRDefault="00CB2D7E" w:rsidP="00CB2D7E">
      <w:pPr>
        <w:rPr>
          <w:rFonts w:ascii="Times New Roman" w:hAnsi="Times New Roman" w:cs="Times New Roman"/>
          <w:color w:val="000000"/>
          <w:sz w:val="56"/>
          <w:szCs w:val="56"/>
          <w:lang w:val="es-US"/>
        </w:rPr>
      </w:pPr>
    </w:p>
    <w:p w14:paraId="6FD3A285" w14:textId="04DC7A61" w:rsidR="00CB2D7E" w:rsidRPr="00482200" w:rsidRDefault="00CB2D7E" w:rsidP="00CB2D7E">
      <w:pPr>
        <w:rPr>
          <w:rFonts w:cs="Arial"/>
          <w:color w:val="000000"/>
          <w:sz w:val="56"/>
          <w:szCs w:val="56"/>
          <w:lang w:val="es-US"/>
        </w:rPr>
      </w:pPr>
      <w:r w:rsidRPr="00482200">
        <w:rPr>
          <w:rFonts w:ascii="Times New Roman" w:hAnsi="Times New Roman" w:cs="Times New Roman"/>
          <w:b/>
          <w:color w:val="000000"/>
          <w:sz w:val="56"/>
          <w:szCs w:val="56"/>
          <w:lang w:val="es-US"/>
        </w:rPr>
        <w:t>1800s</w:t>
      </w:r>
      <w:r w:rsidR="002D1631" w:rsidRPr="00482200">
        <w:rPr>
          <w:rFonts w:ascii="Times New Roman" w:hAnsi="Times New Roman" w:cs="Times New Roman"/>
          <w:color w:val="000000"/>
          <w:sz w:val="56"/>
          <w:szCs w:val="56"/>
          <w:lang w:val="es-US"/>
        </w:rPr>
        <w:t>: California requi</w:t>
      </w:r>
      <w:r w:rsidR="00AA1EE1">
        <w:rPr>
          <w:rFonts w:ascii="Times New Roman" w:hAnsi="Times New Roman" w:cs="Times New Roman"/>
          <w:color w:val="000000"/>
          <w:sz w:val="56"/>
          <w:szCs w:val="56"/>
          <w:lang w:val="es-US"/>
        </w:rPr>
        <w:t>e</w:t>
      </w:r>
      <w:r w:rsidR="002D1631" w:rsidRPr="00482200">
        <w:rPr>
          <w:rFonts w:ascii="Times New Roman" w:hAnsi="Times New Roman" w:cs="Times New Roman"/>
          <w:color w:val="000000"/>
          <w:sz w:val="56"/>
          <w:szCs w:val="56"/>
          <w:lang w:val="es-US"/>
        </w:rPr>
        <w:t>re</w:t>
      </w:r>
      <w:r w:rsidR="00AA1EE1">
        <w:rPr>
          <w:rFonts w:ascii="Times New Roman" w:hAnsi="Times New Roman" w:cs="Times New Roman"/>
          <w:color w:val="000000"/>
          <w:sz w:val="56"/>
          <w:szCs w:val="56"/>
          <w:lang w:val="es-US"/>
        </w:rPr>
        <w:t xml:space="preserve"> que toda la instrucción escolar se haga en inglés. La Ley de </w:t>
      </w:r>
      <w:r w:rsidRPr="00482200">
        <w:rPr>
          <w:rFonts w:cs="Arial"/>
          <w:color w:val="000000"/>
          <w:sz w:val="56"/>
          <w:szCs w:val="56"/>
          <w:lang w:val="es-US"/>
        </w:rPr>
        <w:t>Naturaliza</w:t>
      </w:r>
      <w:r w:rsidR="00AA1EE1">
        <w:rPr>
          <w:rFonts w:cs="Arial"/>
          <w:color w:val="000000"/>
          <w:sz w:val="56"/>
          <w:szCs w:val="56"/>
          <w:lang w:val="es-US"/>
        </w:rPr>
        <w:t>ción de</w:t>
      </w:r>
      <w:r w:rsidRPr="00482200">
        <w:rPr>
          <w:rFonts w:cs="Arial"/>
          <w:color w:val="000000"/>
          <w:sz w:val="56"/>
          <w:szCs w:val="56"/>
          <w:lang w:val="es-US"/>
        </w:rPr>
        <w:t xml:space="preserve"> 1870 limit</w:t>
      </w:r>
      <w:r w:rsidR="00AA1EE1">
        <w:rPr>
          <w:rFonts w:cs="Arial"/>
          <w:color w:val="000000"/>
          <w:sz w:val="56"/>
          <w:szCs w:val="56"/>
          <w:lang w:val="es-US"/>
        </w:rPr>
        <w:t>a</w:t>
      </w:r>
      <w:r w:rsidRPr="00482200">
        <w:rPr>
          <w:rFonts w:cs="Arial"/>
          <w:color w:val="000000"/>
          <w:sz w:val="56"/>
          <w:szCs w:val="56"/>
          <w:lang w:val="es-US"/>
        </w:rPr>
        <w:t xml:space="preserve"> </w:t>
      </w:r>
      <w:r w:rsidR="00AA1EE1">
        <w:rPr>
          <w:rFonts w:cs="Arial"/>
          <w:color w:val="000000"/>
          <w:sz w:val="56"/>
          <w:szCs w:val="56"/>
          <w:lang w:val="es-US"/>
        </w:rPr>
        <w:t>la n</w:t>
      </w:r>
      <w:r w:rsidR="00AA1EE1" w:rsidRPr="00482200">
        <w:rPr>
          <w:rFonts w:cs="Arial"/>
          <w:color w:val="000000"/>
          <w:sz w:val="56"/>
          <w:szCs w:val="56"/>
          <w:lang w:val="es-US"/>
        </w:rPr>
        <w:t>aturaliza</w:t>
      </w:r>
      <w:r w:rsidR="00AA1EE1">
        <w:rPr>
          <w:rFonts w:cs="Arial"/>
          <w:color w:val="000000"/>
          <w:sz w:val="56"/>
          <w:szCs w:val="56"/>
          <w:lang w:val="es-US"/>
        </w:rPr>
        <w:t xml:space="preserve">ción </w:t>
      </w:r>
      <w:r w:rsidRPr="00482200">
        <w:rPr>
          <w:rFonts w:cs="Arial"/>
          <w:color w:val="000000"/>
          <w:sz w:val="56"/>
          <w:szCs w:val="56"/>
          <w:lang w:val="es-US"/>
        </w:rPr>
        <w:t>(</w:t>
      </w:r>
      <w:r w:rsidR="00AA1EE1">
        <w:rPr>
          <w:rFonts w:cs="Arial"/>
          <w:color w:val="000000"/>
          <w:sz w:val="56"/>
          <w:szCs w:val="56"/>
          <w:lang w:val="es-US"/>
        </w:rPr>
        <w:t>ciudadanía</w:t>
      </w:r>
      <w:r w:rsidRPr="00482200">
        <w:rPr>
          <w:rFonts w:cs="Arial"/>
          <w:color w:val="000000"/>
          <w:sz w:val="56"/>
          <w:szCs w:val="56"/>
          <w:lang w:val="es-US"/>
        </w:rPr>
        <w:t xml:space="preserve">) </w:t>
      </w:r>
      <w:r w:rsidR="00AA1EE1">
        <w:rPr>
          <w:rFonts w:cs="Arial"/>
          <w:color w:val="000000"/>
          <w:sz w:val="56"/>
          <w:szCs w:val="56"/>
          <w:lang w:val="es-US"/>
        </w:rPr>
        <w:t>a las personas blancas y personas afrodescendientes, excluyendo a los inmigrantes de Asia de la n</w:t>
      </w:r>
      <w:r w:rsidR="00AA1EE1" w:rsidRPr="00482200">
        <w:rPr>
          <w:rFonts w:cs="Arial"/>
          <w:color w:val="000000"/>
          <w:sz w:val="56"/>
          <w:szCs w:val="56"/>
          <w:lang w:val="es-US"/>
        </w:rPr>
        <w:t>aturaliza</w:t>
      </w:r>
      <w:r w:rsidR="00AA1EE1">
        <w:rPr>
          <w:rFonts w:cs="Arial"/>
          <w:color w:val="000000"/>
          <w:sz w:val="56"/>
          <w:szCs w:val="56"/>
          <w:lang w:val="es-US"/>
        </w:rPr>
        <w:t>ción.</w:t>
      </w:r>
    </w:p>
    <w:p w14:paraId="275BF6ED" w14:textId="478C0840" w:rsidR="002D1631" w:rsidRPr="00482200" w:rsidRDefault="002D1631">
      <w:pPr>
        <w:rPr>
          <w:rFonts w:ascii="Times New Roman" w:hAnsi="Times New Roman" w:cs="Times New Roman"/>
          <w:color w:val="000000"/>
          <w:sz w:val="56"/>
          <w:szCs w:val="56"/>
          <w:lang w:val="es-US"/>
        </w:rPr>
      </w:pPr>
      <w:r w:rsidRPr="00482200">
        <w:rPr>
          <w:rFonts w:ascii="Times New Roman" w:hAnsi="Times New Roman" w:cs="Times New Roman"/>
          <w:color w:val="000000"/>
          <w:sz w:val="56"/>
          <w:szCs w:val="56"/>
          <w:lang w:val="es-US"/>
        </w:rPr>
        <w:t xml:space="preserve">  </w:t>
      </w:r>
    </w:p>
    <w:p w14:paraId="50486C03" w14:textId="77777777" w:rsidR="006263A5" w:rsidRPr="00482200" w:rsidRDefault="006263A5" w:rsidP="006263A5">
      <w:pPr>
        <w:rPr>
          <w:rFonts w:ascii="Times New Roman" w:hAnsi="Times New Roman" w:cs="Times New Roman"/>
          <w:color w:val="000000"/>
          <w:sz w:val="56"/>
          <w:szCs w:val="56"/>
          <w:lang w:val="es-US"/>
        </w:rPr>
      </w:pPr>
    </w:p>
    <w:p w14:paraId="66DCDB27" w14:textId="77777777" w:rsidR="00B121F2" w:rsidRPr="00482200" w:rsidRDefault="00B121F2" w:rsidP="006263A5">
      <w:pPr>
        <w:rPr>
          <w:rFonts w:ascii="Times New Roman" w:hAnsi="Times New Roman" w:cs="Times New Roman"/>
          <w:color w:val="000000"/>
          <w:sz w:val="56"/>
          <w:szCs w:val="56"/>
          <w:lang w:val="es-US"/>
        </w:rPr>
      </w:pPr>
    </w:p>
    <w:p w14:paraId="28977A1E" w14:textId="3D5C5156" w:rsidR="00B121F2" w:rsidRPr="00482200" w:rsidRDefault="00B121F2" w:rsidP="00D87DD6">
      <w:pPr>
        <w:jc w:val="center"/>
        <w:rPr>
          <w:rFonts w:ascii="Times New Roman" w:hAnsi="Times New Roman" w:cs="Times New Roman"/>
          <w:color w:val="000000"/>
          <w:sz w:val="56"/>
          <w:szCs w:val="56"/>
          <w:lang w:val="es-US"/>
        </w:rPr>
      </w:pPr>
    </w:p>
    <w:p w14:paraId="56349AC7" w14:textId="77777777" w:rsidR="00B121F2" w:rsidRPr="00482200" w:rsidRDefault="00B121F2" w:rsidP="006263A5">
      <w:pPr>
        <w:rPr>
          <w:rFonts w:ascii="Times New Roman" w:hAnsi="Times New Roman" w:cs="Times New Roman"/>
          <w:color w:val="000000"/>
          <w:sz w:val="56"/>
          <w:szCs w:val="56"/>
          <w:lang w:val="es-US"/>
        </w:rPr>
      </w:pPr>
    </w:p>
    <w:p w14:paraId="00F9FA24" w14:textId="6E6DB6A1" w:rsidR="00C41D45" w:rsidRPr="00482200" w:rsidRDefault="006263A5" w:rsidP="00570B94">
      <w:pPr>
        <w:rPr>
          <w:rFonts w:ascii="Times New Roman" w:hAnsi="Times New Roman" w:cs="Times New Roman"/>
          <w:color w:val="000000"/>
          <w:sz w:val="56"/>
          <w:szCs w:val="56"/>
          <w:lang w:val="es-US"/>
        </w:rPr>
      </w:pPr>
      <w:r w:rsidRPr="00482200">
        <w:rPr>
          <w:rFonts w:ascii="Times New Roman" w:hAnsi="Times New Roman" w:cs="Times New Roman"/>
          <w:sz w:val="56"/>
          <w:szCs w:val="56"/>
          <w:lang w:val="es-US"/>
        </w:rPr>
        <w:br w:type="page"/>
      </w:r>
    </w:p>
    <w:p w14:paraId="7227B58A" w14:textId="221E2D87" w:rsidR="00052E4D" w:rsidRPr="00482200" w:rsidRDefault="00842065" w:rsidP="00D87DD6">
      <w:pPr>
        <w:jc w:val="center"/>
        <w:rPr>
          <w:rFonts w:eastAsia="Times New Roman" w:cs="Times New Roman"/>
          <w:lang w:val="es-US"/>
        </w:rPr>
      </w:pPr>
      <w:r w:rsidRPr="00482200">
        <w:rPr>
          <w:rFonts w:ascii="Helvetica" w:hAnsi="Helvetica" w:cs="Helvetica"/>
          <w:noProof/>
        </w:rPr>
        <w:drawing>
          <wp:inline distT="0" distB="0" distL="0" distR="0" wp14:anchorId="688F244E" wp14:editId="18BC4357">
            <wp:extent cx="5541207"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2230" cy="3200991"/>
                    </a:xfrm>
                    <a:prstGeom prst="rect">
                      <a:avLst/>
                    </a:prstGeom>
                    <a:noFill/>
                    <a:ln>
                      <a:noFill/>
                    </a:ln>
                  </pic:spPr>
                </pic:pic>
              </a:graphicData>
            </a:graphic>
          </wp:inline>
        </w:drawing>
      </w:r>
    </w:p>
    <w:p w14:paraId="7B274B15" w14:textId="4F12B4C3" w:rsidR="00570B94" w:rsidRPr="00482200" w:rsidRDefault="00570B94" w:rsidP="00B121F2">
      <w:pPr>
        <w:jc w:val="center"/>
        <w:rPr>
          <w:lang w:val="es-US"/>
        </w:rPr>
      </w:pPr>
    </w:p>
    <w:p w14:paraId="23595B1D" w14:textId="14CCBBE6" w:rsidR="00C41D45" w:rsidRPr="00482200" w:rsidRDefault="00C41D45" w:rsidP="00C41D45">
      <w:pPr>
        <w:rPr>
          <w:rFonts w:eastAsia="Times New Roman" w:cs="Times New Roman"/>
          <w:sz w:val="20"/>
          <w:szCs w:val="20"/>
          <w:lang w:val="es-US"/>
        </w:rPr>
      </w:pPr>
    </w:p>
    <w:p w14:paraId="776377C3" w14:textId="77777777" w:rsidR="00DE6934" w:rsidRPr="00482200" w:rsidRDefault="00DE6934">
      <w:pPr>
        <w:rPr>
          <w:lang w:val="es-US"/>
        </w:rPr>
      </w:pPr>
    </w:p>
    <w:p w14:paraId="79218D96" w14:textId="77777777" w:rsidR="00CB2D7E" w:rsidRPr="00482200" w:rsidRDefault="00CB2D7E" w:rsidP="00570B94">
      <w:pPr>
        <w:rPr>
          <w:rFonts w:ascii="Times New Roman" w:eastAsia="Times New Roman" w:hAnsi="Times New Roman" w:cs="Times New Roman"/>
          <w:sz w:val="36"/>
          <w:szCs w:val="36"/>
          <w:lang w:val="es-US"/>
        </w:rPr>
      </w:pPr>
    </w:p>
    <w:p w14:paraId="5018F6AB" w14:textId="6D9298F5" w:rsidR="00570B94" w:rsidRPr="00482200" w:rsidRDefault="00646065" w:rsidP="00570B94">
      <w:pPr>
        <w:rPr>
          <w:rFonts w:ascii="Times New Roman" w:eastAsia="Times New Roman" w:hAnsi="Times New Roman" w:cs="Times New Roman"/>
          <w:sz w:val="36"/>
          <w:szCs w:val="36"/>
          <w:lang w:val="es-US"/>
        </w:rPr>
      </w:pPr>
      <w:r>
        <w:rPr>
          <w:rFonts w:ascii="Times New Roman" w:eastAsia="Times New Roman" w:hAnsi="Times New Roman" w:cs="Times New Roman"/>
          <w:sz w:val="36"/>
          <w:szCs w:val="36"/>
          <w:lang w:val="es-US"/>
        </w:rPr>
        <w:t>A finales de la década de 1870</w:t>
      </w:r>
      <w:r w:rsidR="00570B94" w:rsidRPr="00482200">
        <w:rPr>
          <w:rFonts w:ascii="Times New Roman" w:eastAsia="Times New Roman" w:hAnsi="Times New Roman" w:cs="Times New Roman"/>
          <w:sz w:val="36"/>
          <w:szCs w:val="36"/>
          <w:lang w:val="es-US"/>
        </w:rPr>
        <w:t xml:space="preserve">, </w:t>
      </w:r>
      <w:r w:rsidR="00405381" w:rsidRPr="00482200">
        <w:rPr>
          <w:rFonts w:ascii="Times New Roman" w:eastAsia="Times New Roman" w:hAnsi="Times New Roman" w:cs="Times New Roman"/>
          <w:sz w:val="36"/>
          <w:szCs w:val="36"/>
          <w:lang w:val="es-US"/>
        </w:rPr>
        <w:t xml:space="preserve">Charles Pratt, </w:t>
      </w:r>
      <w:r>
        <w:rPr>
          <w:rFonts w:ascii="Times New Roman" w:eastAsia="Times New Roman" w:hAnsi="Times New Roman" w:cs="Times New Roman"/>
          <w:sz w:val="36"/>
          <w:szCs w:val="36"/>
          <w:lang w:val="es-US"/>
        </w:rPr>
        <w:t>exmilitar</w:t>
      </w:r>
      <w:r w:rsidR="00405381" w:rsidRPr="00482200">
        <w:rPr>
          <w:rFonts w:ascii="Times New Roman" w:eastAsia="Times New Roman" w:hAnsi="Times New Roman" w:cs="Times New Roman"/>
          <w:sz w:val="36"/>
          <w:szCs w:val="36"/>
          <w:lang w:val="es-US"/>
        </w:rPr>
        <w:t xml:space="preserve"> </w:t>
      </w:r>
      <w:r>
        <w:rPr>
          <w:rFonts w:ascii="Times New Roman" w:eastAsia="Times New Roman" w:hAnsi="Times New Roman" w:cs="Times New Roman"/>
          <w:sz w:val="36"/>
          <w:szCs w:val="36"/>
          <w:lang w:val="es-US"/>
        </w:rPr>
        <w:t>veterano de las Guerras Indias</w:t>
      </w:r>
      <w:r w:rsidR="00405381" w:rsidRPr="00482200">
        <w:rPr>
          <w:rFonts w:ascii="Times New Roman" w:eastAsia="Times New Roman" w:hAnsi="Times New Roman" w:cs="Times New Roman"/>
          <w:sz w:val="36"/>
          <w:szCs w:val="36"/>
          <w:lang w:val="es-US"/>
        </w:rPr>
        <w:t xml:space="preserve">, </w:t>
      </w:r>
      <w:r>
        <w:rPr>
          <w:rFonts w:ascii="Times New Roman" w:eastAsia="Times New Roman" w:hAnsi="Times New Roman" w:cs="Times New Roman"/>
          <w:sz w:val="36"/>
          <w:szCs w:val="36"/>
          <w:lang w:val="es-US"/>
        </w:rPr>
        <w:t xml:space="preserve">abre la Escuela de Formación Industrial </w:t>
      </w:r>
      <w:r w:rsidR="00405381" w:rsidRPr="00482200">
        <w:rPr>
          <w:rFonts w:ascii="Times New Roman" w:eastAsia="Times New Roman" w:hAnsi="Times New Roman" w:cs="Times New Roman"/>
          <w:sz w:val="36"/>
          <w:szCs w:val="36"/>
          <w:lang w:val="es-US"/>
        </w:rPr>
        <w:t xml:space="preserve">Carlisle </w:t>
      </w:r>
      <w:r>
        <w:rPr>
          <w:rFonts w:ascii="Times New Roman" w:eastAsia="Times New Roman" w:hAnsi="Times New Roman" w:cs="Times New Roman"/>
          <w:sz w:val="36"/>
          <w:szCs w:val="36"/>
          <w:lang w:val="es-US"/>
        </w:rPr>
        <w:t>e</w:t>
      </w:r>
      <w:r w:rsidR="00405381" w:rsidRPr="00482200">
        <w:rPr>
          <w:rFonts w:ascii="Times New Roman" w:eastAsia="Times New Roman" w:hAnsi="Times New Roman" w:cs="Times New Roman"/>
          <w:sz w:val="36"/>
          <w:szCs w:val="36"/>
          <w:lang w:val="es-US"/>
        </w:rPr>
        <w:t xml:space="preserve">n Pennsylvania, </w:t>
      </w:r>
      <w:r>
        <w:rPr>
          <w:rFonts w:ascii="Times New Roman" w:eastAsia="Times New Roman" w:hAnsi="Times New Roman" w:cs="Times New Roman"/>
          <w:sz w:val="36"/>
          <w:szCs w:val="36"/>
          <w:lang w:val="es-US"/>
        </w:rPr>
        <w:t xml:space="preserve">la primera escuela de internado </w:t>
      </w:r>
      <w:r w:rsidRPr="00646065">
        <w:rPr>
          <w:rFonts w:ascii="Times New Roman" w:eastAsia="Times New Roman" w:hAnsi="Times New Roman" w:cs="Times New Roman"/>
          <w:sz w:val="36"/>
          <w:szCs w:val="36"/>
        </w:rPr>
        <w:t>con </w:t>
      </w:r>
      <w:r w:rsidRPr="00212729">
        <w:rPr>
          <w:rFonts w:ascii="Times New Roman" w:eastAsia="Times New Roman" w:hAnsi="Times New Roman" w:cs="Times New Roman"/>
          <w:sz w:val="36"/>
          <w:szCs w:val="36"/>
          <w:lang w:val="es-US"/>
        </w:rPr>
        <w:t>aprobación</w:t>
      </w:r>
      <w:r w:rsidRPr="00646065">
        <w:rPr>
          <w:rFonts w:ascii="Times New Roman" w:eastAsia="Times New Roman" w:hAnsi="Times New Roman" w:cs="Times New Roman"/>
          <w:sz w:val="36"/>
          <w:szCs w:val="36"/>
        </w:rPr>
        <w:t> </w:t>
      </w:r>
      <w:r>
        <w:rPr>
          <w:rFonts w:ascii="Times New Roman" w:eastAsia="Times New Roman" w:hAnsi="Times New Roman" w:cs="Times New Roman"/>
          <w:sz w:val="36"/>
          <w:szCs w:val="36"/>
        </w:rPr>
        <w:t>federal.</w:t>
      </w:r>
      <w:r>
        <w:rPr>
          <w:rFonts w:ascii="Times New Roman" w:eastAsia="Times New Roman" w:hAnsi="Times New Roman" w:cs="Times New Roman"/>
          <w:sz w:val="36"/>
          <w:szCs w:val="36"/>
          <w:lang w:val="es-US"/>
        </w:rPr>
        <w:t xml:space="preserve"> Su filosofía es </w:t>
      </w:r>
      <w:r w:rsidR="00570B94" w:rsidRPr="00482200">
        <w:rPr>
          <w:rFonts w:ascii="Times New Roman" w:eastAsia="Times New Roman" w:hAnsi="Times New Roman" w:cs="Times New Roman"/>
          <w:sz w:val="36"/>
          <w:szCs w:val="36"/>
          <w:lang w:val="es-US"/>
        </w:rPr>
        <w:t>“</w:t>
      </w:r>
      <w:r>
        <w:rPr>
          <w:rFonts w:ascii="Times New Roman" w:eastAsia="Times New Roman" w:hAnsi="Times New Roman" w:cs="Times New Roman"/>
          <w:sz w:val="36"/>
          <w:szCs w:val="36"/>
          <w:lang w:val="es-US"/>
        </w:rPr>
        <w:t>Matar al indio, salvar al niño</w:t>
      </w:r>
      <w:r w:rsidR="00570B94" w:rsidRPr="00482200">
        <w:rPr>
          <w:rFonts w:ascii="Times New Roman" w:eastAsia="Times New Roman" w:hAnsi="Times New Roman" w:cs="Times New Roman"/>
          <w:sz w:val="36"/>
          <w:szCs w:val="36"/>
          <w:lang w:val="es-US"/>
        </w:rPr>
        <w:t xml:space="preserve">” </w:t>
      </w:r>
      <w:r>
        <w:rPr>
          <w:rFonts w:ascii="Times New Roman" w:eastAsia="Times New Roman" w:hAnsi="Times New Roman" w:cs="Times New Roman"/>
          <w:sz w:val="36"/>
          <w:szCs w:val="36"/>
          <w:lang w:val="es-US"/>
        </w:rPr>
        <w:t>y</w:t>
      </w:r>
      <w:r w:rsidR="00570B94" w:rsidRPr="00482200">
        <w:rPr>
          <w:rFonts w:ascii="Times New Roman" w:eastAsia="Times New Roman" w:hAnsi="Times New Roman" w:cs="Times New Roman"/>
          <w:sz w:val="36"/>
          <w:szCs w:val="36"/>
          <w:lang w:val="es-US"/>
        </w:rPr>
        <w:t xml:space="preserve"> "eleva</w:t>
      </w:r>
      <w:r>
        <w:rPr>
          <w:rFonts w:ascii="Times New Roman" w:eastAsia="Times New Roman" w:hAnsi="Times New Roman" w:cs="Times New Roman"/>
          <w:sz w:val="36"/>
          <w:szCs w:val="36"/>
          <w:lang w:val="es-US"/>
        </w:rPr>
        <w:t>r</w:t>
      </w:r>
      <w:r w:rsidR="00570B94" w:rsidRPr="00482200">
        <w:rPr>
          <w:rFonts w:ascii="Times New Roman" w:eastAsia="Times New Roman" w:hAnsi="Times New Roman" w:cs="Times New Roman"/>
          <w:sz w:val="36"/>
          <w:szCs w:val="36"/>
          <w:lang w:val="es-US"/>
        </w:rPr>
        <w:t xml:space="preserve">" </w:t>
      </w:r>
      <w:r>
        <w:rPr>
          <w:rFonts w:ascii="Times New Roman" w:eastAsia="Times New Roman" w:hAnsi="Times New Roman" w:cs="Times New Roman"/>
          <w:sz w:val="36"/>
          <w:szCs w:val="36"/>
          <w:lang w:val="es-US"/>
        </w:rPr>
        <w:t>a los indios americanos a los estándares blancos. Los estudiantes deben dejar a sus familias y al ingresar reciben un corte de pelo y un nombre inglés. Tienen prohi</w:t>
      </w:r>
      <w:r w:rsidR="00212729">
        <w:rPr>
          <w:rFonts w:ascii="Times New Roman" w:eastAsia="Times New Roman" w:hAnsi="Times New Roman" w:cs="Times New Roman"/>
          <w:sz w:val="36"/>
          <w:szCs w:val="36"/>
          <w:lang w:val="es-US"/>
        </w:rPr>
        <w:t>b</w:t>
      </w:r>
      <w:r>
        <w:rPr>
          <w:rFonts w:ascii="Times New Roman" w:eastAsia="Times New Roman" w:hAnsi="Times New Roman" w:cs="Times New Roman"/>
          <w:sz w:val="36"/>
          <w:szCs w:val="36"/>
          <w:lang w:val="es-US"/>
        </w:rPr>
        <w:t>ido hablar su idioma nativo</w:t>
      </w:r>
      <w:r w:rsidR="00570B94" w:rsidRPr="00482200">
        <w:rPr>
          <w:rFonts w:ascii="Times New Roman" w:eastAsia="Times New Roman" w:hAnsi="Times New Roman" w:cs="Times New Roman"/>
          <w:sz w:val="36"/>
          <w:szCs w:val="36"/>
          <w:lang w:val="es-US"/>
        </w:rPr>
        <w:t xml:space="preserve">. </w:t>
      </w:r>
      <w:r>
        <w:rPr>
          <w:rFonts w:ascii="Times New Roman" w:eastAsia="Times New Roman" w:hAnsi="Times New Roman" w:cs="Times New Roman"/>
          <w:sz w:val="36"/>
          <w:szCs w:val="36"/>
          <w:lang w:val="es-US"/>
        </w:rPr>
        <w:t xml:space="preserve">El castigo es severo e incluye lavarles la boca a la fuerza con jabón </w:t>
      </w:r>
      <w:r w:rsidR="00E422A3">
        <w:rPr>
          <w:rFonts w:ascii="Times New Roman" w:eastAsia="Times New Roman" w:hAnsi="Times New Roman" w:cs="Times New Roman"/>
          <w:sz w:val="36"/>
          <w:szCs w:val="36"/>
          <w:lang w:val="es-US"/>
        </w:rPr>
        <w:t>de lejía. Enseñan a los es</w:t>
      </w:r>
      <w:r w:rsidR="00570B94" w:rsidRPr="00482200">
        <w:rPr>
          <w:rFonts w:ascii="Times New Roman" w:eastAsia="Times New Roman" w:hAnsi="Times New Roman" w:cs="Times New Roman"/>
          <w:sz w:val="36"/>
          <w:szCs w:val="36"/>
          <w:lang w:val="es-US"/>
        </w:rPr>
        <w:t>tud</w:t>
      </w:r>
      <w:r w:rsidR="00E422A3">
        <w:rPr>
          <w:rFonts w:ascii="Times New Roman" w:eastAsia="Times New Roman" w:hAnsi="Times New Roman" w:cs="Times New Roman"/>
          <w:sz w:val="36"/>
          <w:szCs w:val="36"/>
          <w:lang w:val="es-US"/>
        </w:rPr>
        <w:t xml:space="preserve">iantes que su modo de vida es salvaje e inferior y que los que desean mantener su cultura son estúpidos, sucios, atrasados. Las escuelas </w:t>
      </w:r>
      <w:r w:rsidR="00570B94" w:rsidRPr="00482200">
        <w:rPr>
          <w:rFonts w:ascii="Times New Roman" w:eastAsia="Times New Roman" w:hAnsi="Times New Roman" w:cs="Times New Roman"/>
          <w:sz w:val="36"/>
          <w:szCs w:val="36"/>
          <w:lang w:val="es-US"/>
        </w:rPr>
        <w:t>ini</w:t>
      </w:r>
      <w:r w:rsidR="00E422A3">
        <w:rPr>
          <w:rFonts w:ascii="Times New Roman" w:eastAsia="Times New Roman" w:hAnsi="Times New Roman" w:cs="Times New Roman"/>
          <w:sz w:val="36"/>
          <w:szCs w:val="36"/>
          <w:lang w:val="es-US"/>
        </w:rPr>
        <w:t>cian un ciclo de abuso, incluyendo el abuso sexual y físico que continuó como parte íntegra de la historia de la escuela hasta los años 1930.</w:t>
      </w:r>
    </w:p>
    <w:p w14:paraId="68BBEC0A" w14:textId="77777777" w:rsidR="00DA0672" w:rsidRPr="00482200" w:rsidRDefault="00DA0672" w:rsidP="00570B94">
      <w:pPr>
        <w:rPr>
          <w:rFonts w:eastAsia="Times New Roman" w:cs="Times New Roman"/>
          <w:lang w:val="es-US"/>
        </w:rPr>
      </w:pPr>
    </w:p>
    <w:p w14:paraId="0C5B2762" w14:textId="2B42ED28" w:rsidR="00DA0672" w:rsidRPr="00482200" w:rsidRDefault="00DA0672" w:rsidP="00570B94">
      <w:pPr>
        <w:rPr>
          <w:rFonts w:eastAsia="Times New Roman" w:cs="Times New Roman"/>
          <w:lang w:val="es-US"/>
        </w:rPr>
      </w:pPr>
    </w:p>
    <w:p w14:paraId="1AED1F42" w14:textId="25E126E9" w:rsidR="00DA0672" w:rsidRPr="00482200" w:rsidRDefault="00C41D45" w:rsidP="00B121F2">
      <w:pPr>
        <w:jc w:val="center"/>
        <w:rPr>
          <w:rFonts w:eastAsia="Times New Roman" w:cs="Times New Roman"/>
          <w:lang w:val="es-US"/>
        </w:rPr>
      </w:pPr>
      <w:r w:rsidRPr="00482200">
        <w:rPr>
          <w:rFonts w:eastAsia="Times New Roman" w:cs="Times New Roman"/>
          <w:lang w:val="es-US"/>
        </w:rPr>
        <w:br w:type="page"/>
      </w:r>
      <w:r w:rsidRPr="00482200">
        <w:rPr>
          <w:noProof/>
        </w:rPr>
        <w:drawing>
          <wp:inline distT="0" distB="0" distL="0" distR="0" wp14:anchorId="6E4E4F23" wp14:editId="4D1466C8">
            <wp:extent cx="4941794" cy="3429000"/>
            <wp:effectExtent l="0" t="0" r="11430" b="0"/>
            <wp:docPr id="57" name="Picture 57" descr="Mac OS:private:var:folders:hl:zbl4354s0s744vwts_s18rdc0000gn:T:TemporaryItems:ChineseMustGo_W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 OS:private:var:folders:hl:zbl4354s0s744vwts_s18rdc0000gn:T:TemporaryItems:ChineseMustGo_Was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1794" cy="3429000"/>
                    </a:xfrm>
                    <a:prstGeom prst="rect">
                      <a:avLst/>
                    </a:prstGeom>
                    <a:noFill/>
                    <a:ln>
                      <a:noFill/>
                    </a:ln>
                  </pic:spPr>
                </pic:pic>
              </a:graphicData>
            </a:graphic>
          </wp:inline>
        </w:drawing>
      </w:r>
    </w:p>
    <w:p w14:paraId="2FB50F6D" w14:textId="77777777" w:rsidR="00570B94" w:rsidRPr="00482200" w:rsidRDefault="00570B94">
      <w:pPr>
        <w:rPr>
          <w:lang w:val="es-US"/>
        </w:rPr>
      </w:pPr>
    </w:p>
    <w:p w14:paraId="5814863E" w14:textId="77777777" w:rsidR="00B706AF" w:rsidRPr="00482200" w:rsidRDefault="00B706AF" w:rsidP="00570B94">
      <w:pPr>
        <w:rPr>
          <w:rFonts w:ascii="Times New Roman" w:eastAsia="Times New Roman" w:hAnsi="Times New Roman" w:cs="Times New Roman"/>
          <w:sz w:val="44"/>
          <w:szCs w:val="44"/>
          <w:lang w:val="es-US"/>
        </w:rPr>
      </w:pPr>
    </w:p>
    <w:p w14:paraId="0E38AF52" w14:textId="030DAA91" w:rsidR="00C33B69" w:rsidRPr="00482200" w:rsidRDefault="004E4046" w:rsidP="00C33B69">
      <w:pPr>
        <w:rPr>
          <w:rFonts w:ascii="Times New Roman" w:eastAsia="Times New Roman" w:hAnsi="Times New Roman" w:cs="Times New Roman"/>
          <w:sz w:val="44"/>
          <w:szCs w:val="44"/>
          <w:lang w:val="es-US"/>
        </w:rPr>
      </w:pPr>
      <w:r w:rsidRPr="00482200">
        <w:rPr>
          <w:rFonts w:ascii="Times New Roman" w:eastAsia="Times New Roman" w:hAnsi="Times New Roman" w:cs="Times New Roman"/>
          <w:b/>
          <w:sz w:val="44"/>
          <w:szCs w:val="44"/>
          <w:lang w:val="es-US"/>
        </w:rPr>
        <w:t>1882</w:t>
      </w:r>
      <w:r w:rsidRPr="00482200">
        <w:rPr>
          <w:rFonts w:ascii="Times New Roman" w:eastAsia="Times New Roman" w:hAnsi="Times New Roman" w:cs="Times New Roman"/>
          <w:sz w:val="44"/>
          <w:szCs w:val="44"/>
          <w:lang w:val="es-US"/>
        </w:rPr>
        <w:t xml:space="preserve">: </w:t>
      </w:r>
      <w:r w:rsidR="00E422A3">
        <w:rPr>
          <w:rFonts w:ascii="Times New Roman" w:eastAsia="Times New Roman" w:hAnsi="Times New Roman" w:cs="Times New Roman"/>
          <w:sz w:val="44"/>
          <w:szCs w:val="44"/>
          <w:lang w:val="es-US"/>
        </w:rPr>
        <w:t>E</w:t>
      </w:r>
      <w:r w:rsidR="00570B94" w:rsidRPr="00482200">
        <w:rPr>
          <w:rFonts w:ascii="Times New Roman" w:eastAsia="Times New Roman" w:hAnsi="Times New Roman" w:cs="Times New Roman"/>
          <w:sz w:val="44"/>
          <w:szCs w:val="44"/>
          <w:lang w:val="es-US"/>
        </w:rPr>
        <w:t xml:space="preserve">n 1882 </w:t>
      </w:r>
      <w:r w:rsidR="00E422A3">
        <w:rPr>
          <w:rFonts w:ascii="Times New Roman" w:eastAsia="Times New Roman" w:hAnsi="Times New Roman" w:cs="Times New Roman"/>
          <w:sz w:val="44"/>
          <w:szCs w:val="44"/>
          <w:lang w:val="es-US"/>
        </w:rPr>
        <w:t xml:space="preserve">se promulga la Ley de </w:t>
      </w:r>
      <w:r w:rsidR="00570B94" w:rsidRPr="00482200">
        <w:rPr>
          <w:rFonts w:ascii="Times New Roman" w:eastAsia="Times New Roman" w:hAnsi="Times New Roman" w:cs="Times New Roman"/>
          <w:sz w:val="44"/>
          <w:szCs w:val="44"/>
          <w:lang w:val="es-US"/>
        </w:rPr>
        <w:t>Exclusi</w:t>
      </w:r>
      <w:r w:rsidR="00E422A3">
        <w:rPr>
          <w:rFonts w:ascii="Times New Roman" w:eastAsia="Times New Roman" w:hAnsi="Times New Roman" w:cs="Times New Roman"/>
          <w:sz w:val="44"/>
          <w:szCs w:val="44"/>
          <w:lang w:val="es-US"/>
        </w:rPr>
        <w:t>ó</w:t>
      </w:r>
      <w:r w:rsidR="00570B94" w:rsidRPr="00482200">
        <w:rPr>
          <w:rFonts w:ascii="Times New Roman" w:eastAsia="Times New Roman" w:hAnsi="Times New Roman" w:cs="Times New Roman"/>
          <w:sz w:val="44"/>
          <w:szCs w:val="44"/>
          <w:lang w:val="es-US"/>
        </w:rPr>
        <w:t xml:space="preserve">n </w:t>
      </w:r>
      <w:r w:rsidR="00CE0E5A">
        <w:rPr>
          <w:rFonts w:ascii="Times New Roman" w:eastAsia="Times New Roman" w:hAnsi="Times New Roman" w:cs="Times New Roman"/>
          <w:sz w:val="44"/>
          <w:szCs w:val="44"/>
          <w:lang w:val="es-US"/>
        </w:rPr>
        <w:t xml:space="preserve">de </w:t>
      </w:r>
      <w:r w:rsidR="00E422A3">
        <w:rPr>
          <w:rFonts w:ascii="Times New Roman" w:eastAsia="Times New Roman" w:hAnsi="Times New Roman" w:cs="Times New Roman"/>
          <w:sz w:val="44"/>
          <w:szCs w:val="44"/>
          <w:lang w:val="es-US"/>
        </w:rPr>
        <w:t>Chin</w:t>
      </w:r>
      <w:r w:rsidR="00CE0E5A">
        <w:rPr>
          <w:rFonts w:ascii="Times New Roman" w:eastAsia="Times New Roman" w:hAnsi="Times New Roman" w:cs="Times New Roman"/>
          <w:sz w:val="44"/>
          <w:szCs w:val="44"/>
          <w:lang w:val="es-US"/>
        </w:rPr>
        <w:t>os</w:t>
      </w:r>
      <w:r w:rsidR="00570B94" w:rsidRPr="00482200">
        <w:rPr>
          <w:rFonts w:ascii="Times New Roman" w:eastAsia="Times New Roman" w:hAnsi="Times New Roman" w:cs="Times New Roman"/>
          <w:sz w:val="44"/>
          <w:szCs w:val="44"/>
          <w:lang w:val="es-US"/>
        </w:rPr>
        <w:t xml:space="preserve">, </w:t>
      </w:r>
      <w:r w:rsidR="00E422A3">
        <w:rPr>
          <w:rFonts w:ascii="Times New Roman" w:eastAsia="Times New Roman" w:hAnsi="Times New Roman" w:cs="Times New Roman"/>
          <w:sz w:val="44"/>
          <w:szCs w:val="44"/>
          <w:lang w:val="es-US"/>
        </w:rPr>
        <w:t xml:space="preserve">prohibiendo la entrada de casi todos los inmigrantes chinos a EEUU. Esta es la primera vez que se prohíbe la entrada de una nacionalidad específica nombrándola. La mayoría de los sindicatos laborales mantiene su oposición a la inmigración de trabajadores/as de Asia y México; en </w:t>
      </w:r>
      <w:r w:rsidR="00570B94" w:rsidRPr="00482200">
        <w:rPr>
          <w:rFonts w:ascii="Times New Roman" w:eastAsia="Times New Roman" w:hAnsi="Times New Roman" w:cs="Times New Roman"/>
          <w:sz w:val="44"/>
          <w:szCs w:val="44"/>
          <w:lang w:val="es-US"/>
        </w:rPr>
        <w:t xml:space="preserve">California, </w:t>
      </w:r>
      <w:r w:rsidR="00E422A3">
        <w:rPr>
          <w:rFonts w:ascii="Times New Roman" w:eastAsia="Times New Roman" w:hAnsi="Times New Roman" w:cs="Times New Roman"/>
          <w:sz w:val="44"/>
          <w:szCs w:val="44"/>
          <w:lang w:val="es-US"/>
        </w:rPr>
        <w:t xml:space="preserve">los líderes de la clase obrera blanca son los iniciadores de movimientos por la exclusión de chinos y japoneses. La </w:t>
      </w:r>
      <w:r w:rsidR="00212729">
        <w:rPr>
          <w:rFonts w:ascii="Times New Roman" w:eastAsia="Times New Roman" w:hAnsi="Times New Roman" w:cs="Times New Roman"/>
          <w:sz w:val="44"/>
          <w:szCs w:val="44"/>
          <w:lang w:val="es-US"/>
        </w:rPr>
        <w:t>Federación</w:t>
      </w:r>
      <w:r w:rsidR="00E422A3">
        <w:rPr>
          <w:rFonts w:ascii="Times New Roman" w:eastAsia="Times New Roman" w:hAnsi="Times New Roman" w:cs="Times New Roman"/>
          <w:sz w:val="44"/>
          <w:szCs w:val="44"/>
          <w:lang w:val="es-US"/>
        </w:rPr>
        <w:t xml:space="preserve"> Norteamericana del Trabajo</w:t>
      </w:r>
      <w:r w:rsidR="00570B94" w:rsidRPr="00482200">
        <w:rPr>
          <w:rFonts w:ascii="Times New Roman" w:eastAsia="Times New Roman" w:hAnsi="Times New Roman" w:cs="Times New Roman"/>
          <w:sz w:val="44"/>
          <w:szCs w:val="44"/>
          <w:lang w:val="es-US"/>
        </w:rPr>
        <w:t xml:space="preserve"> </w:t>
      </w:r>
      <w:r w:rsidR="00E422A3">
        <w:rPr>
          <w:rFonts w:ascii="Times New Roman" w:eastAsia="Times New Roman" w:hAnsi="Times New Roman" w:cs="Times New Roman"/>
          <w:sz w:val="44"/>
          <w:szCs w:val="44"/>
          <w:lang w:val="es-US"/>
        </w:rPr>
        <w:t xml:space="preserve">(American </w:t>
      </w:r>
      <w:r w:rsidR="00E422A3" w:rsidRPr="00212729">
        <w:rPr>
          <w:rFonts w:ascii="Times New Roman" w:eastAsia="Times New Roman" w:hAnsi="Times New Roman" w:cs="Times New Roman"/>
          <w:sz w:val="44"/>
          <w:szCs w:val="44"/>
        </w:rPr>
        <w:t>Federation</w:t>
      </w:r>
      <w:r w:rsidR="00E422A3">
        <w:rPr>
          <w:rFonts w:ascii="Times New Roman" w:eastAsia="Times New Roman" w:hAnsi="Times New Roman" w:cs="Times New Roman"/>
          <w:sz w:val="44"/>
          <w:szCs w:val="44"/>
          <w:lang w:val="es-US"/>
        </w:rPr>
        <w:t xml:space="preserve"> of Labor, o </w:t>
      </w:r>
      <w:r w:rsidR="00405381" w:rsidRPr="00482200">
        <w:rPr>
          <w:rFonts w:ascii="Times New Roman" w:eastAsia="Times New Roman" w:hAnsi="Times New Roman" w:cs="Times New Roman"/>
          <w:sz w:val="44"/>
          <w:szCs w:val="44"/>
          <w:lang w:val="es-US"/>
        </w:rPr>
        <w:t>AFL)</w:t>
      </w:r>
      <w:r w:rsidR="00E422A3">
        <w:rPr>
          <w:rFonts w:ascii="Times New Roman" w:eastAsia="Times New Roman" w:hAnsi="Times New Roman" w:cs="Times New Roman"/>
          <w:sz w:val="44"/>
          <w:szCs w:val="44"/>
          <w:lang w:val="es-US"/>
        </w:rPr>
        <w:t xml:space="preserve"> </w:t>
      </w:r>
      <w:r w:rsidR="00CE0E5A">
        <w:rPr>
          <w:rFonts w:ascii="Times New Roman" w:eastAsia="Times New Roman" w:hAnsi="Times New Roman" w:cs="Times New Roman"/>
          <w:sz w:val="44"/>
          <w:szCs w:val="44"/>
          <w:lang w:val="es-US"/>
        </w:rPr>
        <w:t xml:space="preserve">presiona fuerte a favor de la Ley de </w:t>
      </w:r>
      <w:r w:rsidR="00CE0E5A" w:rsidRPr="00482200">
        <w:rPr>
          <w:rFonts w:ascii="Times New Roman" w:eastAsia="Times New Roman" w:hAnsi="Times New Roman" w:cs="Times New Roman"/>
          <w:sz w:val="44"/>
          <w:szCs w:val="44"/>
          <w:lang w:val="es-US"/>
        </w:rPr>
        <w:t>Exclusi</w:t>
      </w:r>
      <w:r w:rsidR="00CE0E5A">
        <w:rPr>
          <w:rFonts w:ascii="Times New Roman" w:eastAsia="Times New Roman" w:hAnsi="Times New Roman" w:cs="Times New Roman"/>
          <w:sz w:val="44"/>
          <w:szCs w:val="44"/>
          <w:lang w:val="es-US"/>
        </w:rPr>
        <w:t>ó</w:t>
      </w:r>
      <w:r w:rsidR="00CE0E5A" w:rsidRPr="00482200">
        <w:rPr>
          <w:rFonts w:ascii="Times New Roman" w:eastAsia="Times New Roman" w:hAnsi="Times New Roman" w:cs="Times New Roman"/>
          <w:sz w:val="44"/>
          <w:szCs w:val="44"/>
          <w:lang w:val="es-US"/>
        </w:rPr>
        <w:t xml:space="preserve">n </w:t>
      </w:r>
      <w:r w:rsidR="00CE0E5A">
        <w:rPr>
          <w:rFonts w:ascii="Times New Roman" w:eastAsia="Times New Roman" w:hAnsi="Times New Roman" w:cs="Times New Roman"/>
          <w:sz w:val="44"/>
          <w:szCs w:val="44"/>
          <w:lang w:val="es-US"/>
        </w:rPr>
        <w:t>de Chinos</w:t>
      </w:r>
      <w:r w:rsidR="00570B94" w:rsidRPr="00482200">
        <w:rPr>
          <w:rFonts w:ascii="Times New Roman" w:eastAsia="Times New Roman" w:hAnsi="Times New Roman" w:cs="Times New Roman"/>
          <w:sz w:val="44"/>
          <w:szCs w:val="44"/>
          <w:lang w:val="es-US"/>
        </w:rPr>
        <w:t xml:space="preserve">; </w:t>
      </w:r>
      <w:r w:rsidR="00CE0E5A">
        <w:rPr>
          <w:rFonts w:ascii="Times New Roman" w:eastAsia="Times New Roman" w:hAnsi="Times New Roman" w:cs="Times New Roman"/>
          <w:sz w:val="44"/>
          <w:szCs w:val="44"/>
          <w:lang w:val="es-US"/>
        </w:rPr>
        <w:t>el único sindicato que se opone a esta ley</w:t>
      </w:r>
      <w:r w:rsidR="00570B94" w:rsidRPr="00482200">
        <w:rPr>
          <w:rFonts w:ascii="Times New Roman" w:eastAsia="Times New Roman" w:hAnsi="Times New Roman" w:cs="Times New Roman"/>
          <w:sz w:val="44"/>
          <w:szCs w:val="44"/>
          <w:lang w:val="es-US"/>
        </w:rPr>
        <w:t xml:space="preserve"> </w:t>
      </w:r>
      <w:r w:rsidR="00CE0E5A">
        <w:rPr>
          <w:rFonts w:ascii="Times New Roman" w:eastAsia="Times New Roman" w:hAnsi="Times New Roman" w:cs="Times New Roman"/>
          <w:sz w:val="44"/>
          <w:szCs w:val="44"/>
          <w:lang w:val="es-US"/>
        </w:rPr>
        <w:t xml:space="preserve">son Los Trabajadores Industriales del Mundo (Industrial Workers of the World, o </w:t>
      </w:r>
      <w:r w:rsidR="00570B94" w:rsidRPr="00482200">
        <w:rPr>
          <w:rFonts w:ascii="Times New Roman" w:eastAsia="Times New Roman" w:hAnsi="Times New Roman" w:cs="Times New Roman"/>
          <w:sz w:val="44"/>
          <w:szCs w:val="44"/>
          <w:lang w:val="es-US"/>
        </w:rPr>
        <w:t>IWW</w:t>
      </w:r>
      <w:r w:rsidR="00405381" w:rsidRPr="00482200">
        <w:rPr>
          <w:rFonts w:ascii="Times New Roman" w:eastAsia="Times New Roman" w:hAnsi="Times New Roman" w:cs="Times New Roman"/>
          <w:sz w:val="44"/>
          <w:szCs w:val="44"/>
          <w:lang w:val="es-US"/>
        </w:rPr>
        <w:t>)</w:t>
      </w:r>
      <w:r w:rsidR="00570B94" w:rsidRPr="00482200">
        <w:rPr>
          <w:rFonts w:ascii="Times New Roman" w:eastAsia="Times New Roman" w:hAnsi="Times New Roman" w:cs="Times New Roman"/>
          <w:sz w:val="44"/>
          <w:szCs w:val="44"/>
          <w:lang w:val="es-US"/>
        </w:rPr>
        <w:t>.</w:t>
      </w:r>
    </w:p>
    <w:p w14:paraId="1A2A28AB" w14:textId="2FAA90DE" w:rsidR="00570B94" w:rsidRPr="00482200" w:rsidRDefault="00C41D45" w:rsidP="00C33B69">
      <w:pPr>
        <w:jc w:val="center"/>
        <w:rPr>
          <w:rFonts w:ascii="Times New Roman" w:eastAsia="Times New Roman" w:hAnsi="Times New Roman" w:cs="Times New Roman"/>
          <w:sz w:val="44"/>
          <w:szCs w:val="44"/>
          <w:lang w:val="es-US"/>
        </w:rPr>
      </w:pPr>
      <w:r w:rsidRPr="00482200">
        <w:rPr>
          <w:rFonts w:cs="Helvetica"/>
          <w:noProof/>
        </w:rPr>
        <w:drawing>
          <wp:inline distT="0" distB="0" distL="0" distR="0" wp14:anchorId="115273FB" wp14:editId="23382E97">
            <wp:extent cx="4461536" cy="3426460"/>
            <wp:effectExtent l="0" t="0" r="889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1885" cy="3426728"/>
                    </a:xfrm>
                    <a:prstGeom prst="rect">
                      <a:avLst/>
                    </a:prstGeom>
                    <a:noFill/>
                    <a:ln>
                      <a:noFill/>
                    </a:ln>
                  </pic:spPr>
                </pic:pic>
              </a:graphicData>
            </a:graphic>
          </wp:inline>
        </w:drawing>
      </w:r>
    </w:p>
    <w:p w14:paraId="7E170635" w14:textId="77777777" w:rsidR="00DE6934" w:rsidRPr="00482200" w:rsidRDefault="00DE6934" w:rsidP="00570B94">
      <w:pPr>
        <w:rPr>
          <w:rFonts w:eastAsia="Times New Roman" w:cs="Times New Roman"/>
          <w:sz w:val="20"/>
          <w:szCs w:val="20"/>
          <w:lang w:val="es-US"/>
        </w:rPr>
      </w:pPr>
    </w:p>
    <w:p w14:paraId="54F185B1" w14:textId="77777777" w:rsidR="00C33B69" w:rsidRPr="00482200" w:rsidRDefault="00C33B69" w:rsidP="00570B94">
      <w:pPr>
        <w:rPr>
          <w:rFonts w:eastAsia="Times New Roman" w:cs="Times New Roman"/>
          <w:lang w:val="es-US"/>
        </w:rPr>
      </w:pPr>
    </w:p>
    <w:p w14:paraId="45CD01E1" w14:textId="77777777" w:rsidR="00B706AF" w:rsidRPr="00482200" w:rsidRDefault="00B706AF" w:rsidP="00570B94">
      <w:pPr>
        <w:rPr>
          <w:rFonts w:ascii="Times New Roman" w:eastAsia="Times New Roman" w:hAnsi="Times New Roman" w:cs="Times New Roman"/>
          <w:sz w:val="44"/>
          <w:szCs w:val="44"/>
          <w:lang w:val="es-US"/>
        </w:rPr>
      </w:pPr>
    </w:p>
    <w:p w14:paraId="52C17AC7" w14:textId="651CCCCF" w:rsidR="00B706AF" w:rsidRPr="00482200" w:rsidRDefault="004E4046" w:rsidP="00B706AF">
      <w:pPr>
        <w:rPr>
          <w:rFonts w:ascii="Times New Roman" w:eastAsia="Times New Roman" w:hAnsi="Times New Roman" w:cs="Times New Roman"/>
          <w:sz w:val="44"/>
          <w:szCs w:val="44"/>
          <w:lang w:val="es-US"/>
        </w:rPr>
      </w:pPr>
      <w:r w:rsidRPr="00482200">
        <w:rPr>
          <w:rFonts w:ascii="Times New Roman" w:eastAsia="Times New Roman" w:hAnsi="Times New Roman" w:cs="Times New Roman"/>
          <w:b/>
          <w:sz w:val="44"/>
          <w:szCs w:val="44"/>
          <w:lang w:val="es-US"/>
        </w:rPr>
        <w:t>1883</w:t>
      </w:r>
      <w:r w:rsidRPr="00482200">
        <w:rPr>
          <w:rFonts w:ascii="Times New Roman" w:eastAsia="Times New Roman" w:hAnsi="Times New Roman" w:cs="Times New Roman"/>
          <w:sz w:val="44"/>
          <w:szCs w:val="44"/>
          <w:lang w:val="es-US"/>
        </w:rPr>
        <w:t xml:space="preserve">: </w:t>
      </w:r>
      <w:r w:rsidR="00570B94" w:rsidRPr="00482200">
        <w:rPr>
          <w:rFonts w:ascii="Times New Roman" w:eastAsia="Times New Roman" w:hAnsi="Times New Roman" w:cs="Times New Roman"/>
          <w:sz w:val="44"/>
          <w:szCs w:val="44"/>
          <w:lang w:val="es-US"/>
        </w:rPr>
        <w:t xml:space="preserve">1883 </w:t>
      </w:r>
      <w:r w:rsidR="00CB5960">
        <w:rPr>
          <w:rFonts w:ascii="Times New Roman" w:eastAsia="Times New Roman" w:hAnsi="Times New Roman" w:cs="Times New Roman"/>
          <w:sz w:val="44"/>
          <w:szCs w:val="44"/>
          <w:lang w:val="es-US"/>
        </w:rPr>
        <w:t xml:space="preserve">presencia el nacimiento de la </w:t>
      </w:r>
      <w:r w:rsidR="00570B94" w:rsidRPr="00482200">
        <w:rPr>
          <w:rFonts w:ascii="Times New Roman" w:eastAsia="Times New Roman" w:hAnsi="Times New Roman" w:cs="Times New Roman"/>
          <w:sz w:val="44"/>
          <w:szCs w:val="44"/>
          <w:lang w:val="es-US"/>
        </w:rPr>
        <w:t>eugen</w:t>
      </w:r>
      <w:r w:rsidR="00CB5960">
        <w:rPr>
          <w:rFonts w:ascii="Times New Roman" w:eastAsia="Times New Roman" w:hAnsi="Times New Roman" w:cs="Times New Roman"/>
          <w:sz w:val="44"/>
          <w:szCs w:val="44"/>
          <w:lang w:val="es-US"/>
        </w:rPr>
        <w:t xml:space="preserve">esia </w:t>
      </w:r>
      <w:r w:rsidR="00570B94" w:rsidRPr="00482200">
        <w:rPr>
          <w:rFonts w:ascii="Times New Roman" w:eastAsia="Times New Roman" w:hAnsi="Times New Roman" w:cs="Times New Roman"/>
          <w:sz w:val="44"/>
          <w:szCs w:val="44"/>
          <w:lang w:val="es-US"/>
        </w:rPr>
        <w:t>– Francis Galton (</w:t>
      </w:r>
      <w:r w:rsidR="00CB5960">
        <w:rPr>
          <w:rFonts w:ascii="Times New Roman" w:eastAsia="Times New Roman" w:hAnsi="Times New Roman" w:cs="Times New Roman"/>
          <w:sz w:val="44"/>
          <w:szCs w:val="44"/>
          <w:lang w:val="es-US"/>
        </w:rPr>
        <w:t>primo de</w:t>
      </w:r>
      <w:r w:rsidR="00570B94" w:rsidRPr="00482200">
        <w:rPr>
          <w:rFonts w:ascii="Times New Roman" w:eastAsia="Times New Roman" w:hAnsi="Times New Roman" w:cs="Times New Roman"/>
          <w:sz w:val="44"/>
          <w:szCs w:val="44"/>
          <w:lang w:val="es-US"/>
        </w:rPr>
        <w:t xml:space="preserve"> Charles Darwin) </w:t>
      </w:r>
      <w:r w:rsidR="00CB5960">
        <w:rPr>
          <w:rFonts w:ascii="Times New Roman" w:eastAsia="Times New Roman" w:hAnsi="Times New Roman" w:cs="Times New Roman"/>
          <w:sz w:val="44"/>
          <w:szCs w:val="44"/>
          <w:lang w:val="es-US"/>
        </w:rPr>
        <w:t>inventa el término, que significa buenos genes, para enfatizar que la herencia es la causa de todas las diferencias humanas y de comportamiento</w:t>
      </w:r>
      <w:r w:rsidR="00570B94" w:rsidRPr="00482200">
        <w:rPr>
          <w:rFonts w:ascii="Times New Roman" w:eastAsia="Times New Roman" w:hAnsi="Times New Roman" w:cs="Times New Roman"/>
          <w:sz w:val="44"/>
          <w:szCs w:val="44"/>
          <w:lang w:val="es-US"/>
        </w:rPr>
        <w:t xml:space="preserve">. </w:t>
      </w:r>
      <w:r w:rsidR="00CB5960">
        <w:rPr>
          <w:rFonts w:ascii="Times New Roman" w:eastAsia="Times New Roman" w:hAnsi="Times New Roman" w:cs="Times New Roman"/>
          <w:sz w:val="44"/>
          <w:szCs w:val="44"/>
          <w:lang w:val="es-US"/>
        </w:rPr>
        <w:t xml:space="preserve">Los </w:t>
      </w:r>
      <w:r w:rsidR="00CB5960" w:rsidRPr="00BA7E1D">
        <w:rPr>
          <w:rFonts w:ascii="Times New Roman" w:eastAsia="Times New Roman" w:hAnsi="Times New Roman" w:cs="Times New Roman"/>
          <w:sz w:val="44"/>
          <w:szCs w:val="44"/>
          <w:lang w:val="es-US"/>
        </w:rPr>
        <w:t>eugenistas abogan por la reproducción selectiv</w:t>
      </w:r>
      <w:r w:rsidR="00BA7E1D">
        <w:rPr>
          <w:rFonts w:ascii="Times New Roman" w:eastAsia="Times New Roman" w:hAnsi="Times New Roman" w:cs="Times New Roman"/>
          <w:sz w:val="44"/>
          <w:szCs w:val="44"/>
          <w:lang w:val="es-US"/>
        </w:rPr>
        <w:t>a</w:t>
      </w:r>
      <w:r w:rsidR="00CB5960" w:rsidRPr="00BA7E1D">
        <w:rPr>
          <w:rFonts w:ascii="Times New Roman" w:eastAsia="Times New Roman" w:hAnsi="Times New Roman" w:cs="Times New Roman"/>
          <w:sz w:val="44"/>
          <w:szCs w:val="44"/>
          <w:lang w:val="es-US"/>
        </w:rPr>
        <w:t xml:space="preserve"> para crear la sociedad </w:t>
      </w:r>
      <w:r w:rsidR="00570B94" w:rsidRPr="00BA7E1D">
        <w:rPr>
          <w:rFonts w:ascii="Times New Roman" w:eastAsia="Times New Roman" w:hAnsi="Times New Roman" w:cs="Times New Roman"/>
          <w:sz w:val="44"/>
          <w:szCs w:val="44"/>
          <w:lang w:val="es-US"/>
        </w:rPr>
        <w:t>“ideal”</w:t>
      </w:r>
      <w:r w:rsidR="00570B94" w:rsidRPr="00482200">
        <w:rPr>
          <w:rFonts w:ascii="Times New Roman" w:eastAsia="Times New Roman" w:hAnsi="Times New Roman" w:cs="Times New Roman"/>
          <w:sz w:val="44"/>
          <w:szCs w:val="44"/>
          <w:lang w:val="es-US"/>
        </w:rPr>
        <w:t xml:space="preserve">. </w:t>
      </w:r>
      <w:r w:rsidR="00CB5960">
        <w:rPr>
          <w:rFonts w:ascii="Times New Roman" w:eastAsia="Times New Roman" w:hAnsi="Times New Roman" w:cs="Times New Roman"/>
          <w:sz w:val="44"/>
          <w:szCs w:val="44"/>
          <w:lang w:val="es-US"/>
        </w:rPr>
        <w:t xml:space="preserve">Sus escritos tienen una profunda influencia en muchos aspectos de la vida estadounidense, incluyendo las políticas de inmigración, leyes sobre el matrimonio, la esterilización involuntaria y la educación. Esta ideología se desarrollará todavía más en la Alemania Nazi. Esta </w:t>
      </w:r>
      <w:r w:rsidR="00BA7E1D">
        <w:rPr>
          <w:rFonts w:ascii="Times New Roman" w:eastAsia="Times New Roman" w:hAnsi="Times New Roman" w:cs="Times New Roman"/>
          <w:sz w:val="44"/>
          <w:szCs w:val="44"/>
          <w:lang w:val="es-US"/>
        </w:rPr>
        <w:t>“</w:t>
      </w:r>
      <w:r w:rsidR="00CB5960">
        <w:rPr>
          <w:rFonts w:ascii="Times New Roman" w:eastAsia="Times New Roman" w:hAnsi="Times New Roman" w:cs="Times New Roman"/>
          <w:sz w:val="44"/>
          <w:szCs w:val="44"/>
          <w:lang w:val="es-US"/>
        </w:rPr>
        <w:t>ciencia</w:t>
      </w:r>
      <w:r w:rsidR="00BA7E1D">
        <w:rPr>
          <w:rFonts w:ascii="Times New Roman" w:eastAsia="Times New Roman" w:hAnsi="Times New Roman" w:cs="Times New Roman"/>
          <w:sz w:val="44"/>
          <w:szCs w:val="44"/>
          <w:lang w:val="es-US"/>
        </w:rPr>
        <w:t>”</w:t>
      </w:r>
      <w:r w:rsidR="00CB5960">
        <w:rPr>
          <w:rFonts w:ascii="Times New Roman" w:eastAsia="Times New Roman" w:hAnsi="Times New Roman" w:cs="Times New Roman"/>
          <w:sz w:val="44"/>
          <w:szCs w:val="44"/>
          <w:lang w:val="es-US"/>
        </w:rPr>
        <w:t xml:space="preserve"> también es la base de los exámenes escolares de hoy en día. </w:t>
      </w:r>
      <w:r w:rsidR="00570B94" w:rsidRPr="00482200">
        <w:rPr>
          <w:rFonts w:ascii="Times New Roman" w:eastAsia="Times New Roman" w:hAnsi="Times New Roman" w:cs="Times New Roman"/>
          <w:sz w:val="44"/>
          <w:szCs w:val="44"/>
          <w:lang w:val="es-US"/>
        </w:rPr>
        <w:t xml:space="preserve"> </w:t>
      </w:r>
    </w:p>
    <w:p w14:paraId="7D64CE54" w14:textId="63900F24" w:rsidR="00C41D45" w:rsidRPr="00482200" w:rsidRDefault="00C41D45" w:rsidP="00B706AF">
      <w:pPr>
        <w:jc w:val="center"/>
        <w:rPr>
          <w:rFonts w:ascii="Times New Roman" w:eastAsia="Times New Roman" w:hAnsi="Times New Roman" w:cs="Times New Roman"/>
          <w:sz w:val="44"/>
          <w:szCs w:val="44"/>
          <w:lang w:val="es-US"/>
        </w:rPr>
      </w:pPr>
      <w:r w:rsidRPr="00482200">
        <w:rPr>
          <w:rFonts w:cs="Helvetica"/>
          <w:noProof/>
        </w:rPr>
        <w:drawing>
          <wp:inline distT="0" distB="0" distL="0" distR="0" wp14:anchorId="25BD6B26" wp14:editId="6EC457AF">
            <wp:extent cx="3942080" cy="39420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2080" cy="3942080"/>
                    </a:xfrm>
                    <a:prstGeom prst="rect">
                      <a:avLst/>
                    </a:prstGeom>
                    <a:noFill/>
                    <a:ln>
                      <a:noFill/>
                    </a:ln>
                  </pic:spPr>
                </pic:pic>
              </a:graphicData>
            </a:graphic>
          </wp:inline>
        </w:drawing>
      </w:r>
    </w:p>
    <w:p w14:paraId="4A63C8AB" w14:textId="77777777" w:rsidR="00570B94" w:rsidRPr="00482200" w:rsidRDefault="00570B94">
      <w:pPr>
        <w:rPr>
          <w:rFonts w:eastAsia="Times New Roman" w:cs="Times New Roman"/>
          <w:sz w:val="20"/>
          <w:szCs w:val="20"/>
          <w:lang w:val="es-US"/>
        </w:rPr>
      </w:pPr>
    </w:p>
    <w:p w14:paraId="624D9ED8" w14:textId="77777777" w:rsidR="00C33B69" w:rsidRPr="00482200" w:rsidRDefault="00C33B69">
      <w:pPr>
        <w:rPr>
          <w:rFonts w:eastAsia="Times New Roman" w:cs="Times New Roman"/>
          <w:sz w:val="20"/>
          <w:szCs w:val="20"/>
          <w:lang w:val="es-US"/>
        </w:rPr>
      </w:pPr>
    </w:p>
    <w:p w14:paraId="56D3A427" w14:textId="77777777" w:rsidR="00C33B69" w:rsidRPr="00482200" w:rsidRDefault="00C33B69">
      <w:pPr>
        <w:rPr>
          <w:lang w:val="es-US"/>
        </w:rPr>
      </w:pPr>
    </w:p>
    <w:p w14:paraId="06CE42FA" w14:textId="1CEA1651" w:rsidR="00570B94" w:rsidRPr="00482200" w:rsidRDefault="004E4046">
      <w:pPr>
        <w:rPr>
          <w:rFonts w:ascii="Times New Roman" w:eastAsia="Times New Roman" w:hAnsi="Times New Roman" w:cs="Times New Roman"/>
          <w:sz w:val="44"/>
          <w:szCs w:val="44"/>
          <w:lang w:val="es-US"/>
        </w:rPr>
      </w:pPr>
      <w:r w:rsidRPr="00482200">
        <w:rPr>
          <w:rFonts w:ascii="Times New Roman" w:eastAsia="Times New Roman" w:hAnsi="Times New Roman" w:cs="Times New Roman"/>
          <w:b/>
          <w:sz w:val="44"/>
          <w:szCs w:val="44"/>
          <w:lang w:val="es-US"/>
        </w:rPr>
        <w:t>1890</w:t>
      </w:r>
      <w:r w:rsidRPr="00482200">
        <w:rPr>
          <w:rFonts w:ascii="Times New Roman" w:eastAsia="Times New Roman" w:hAnsi="Times New Roman" w:cs="Times New Roman"/>
          <w:sz w:val="44"/>
          <w:szCs w:val="44"/>
          <w:lang w:val="es-US"/>
        </w:rPr>
        <w:t xml:space="preserve">: </w:t>
      </w:r>
      <w:r w:rsidR="00670430">
        <w:rPr>
          <w:rFonts w:ascii="Times New Roman" w:eastAsia="Times New Roman" w:hAnsi="Times New Roman" w:cs="Times New Roman"/>
          <w:sz w:val="44"/>
          <w:szCs w:val="44"/>
          <w:lang w:val="es-US"/>
        </w:rPr>
        <w:t xml:space="preserve">Mientras la estructura del poder blanco se organiza en el Sur contra la </w:t>
      </w:r>
      <w:r w:rsidR="00570B94" w:rsidRPr="00482200">
        <w:rPr>
          <w:rFonts w:ascii="Times New Roman" w:eastAsia="Times New Roman" w:hAnsi="Times New Roman" w:cs="Times New Roman"/>
          <w:sz w:val="44"/>
          <w:szCs w:val="44"/>
          <w:lang w:val="es-US"/>
        </w:rPr>
        <w:t>Reconstruc</w:t>
      </w:r>
      <w:r w:rsidR="00670430">
        <w:rPr>
          <w:rFonts w:ascii="Times New Roman" w:eastAsia="Times New Roman" w:hAnsi="Times New Roman" w:cs="Times New Roman"/>
          <w:sz w:val="44"/>
          <w:szCs w:val="44"/>
          <w:lang w:val="es-US"/>
        </w:rPr>
        <w:t>ción</w:t>
      </w:r>
      <w:r w:rsidR="00570B94" w:rsidRPr="00482200">
        <w:rPr>
          <w:rFonts w:ascii="Times New Roman" w:eastAsia="Times New Roman" w:hAnsi="Times New Roman" w:cs="Times New Roman"/>
          <w:sz w:val="44"/>
          <w:szCs w:val="44"/>
          <w:lang w:val="es-US"/>
        </w:rPr>
        <w:t>, institu</w:t>
      </w:r>
      <w:r w:rsidR="00670430">
        <w:rPr>
          <w:rFonts w:ascii="Times New Roman" w:eastAsia="Times New Roman" w:hAnsi="Times New Roman" w:cs="Times New Roman"/>
          <w:sz w:val="44"/>
          <w:szCs w:val="44"/>
          <w:lang w:val="es-US"/>
        </w:rPr>
        <w:t xml:space="preserve">yen la </w:t>
      </w:r>
      <w:r w:rsidR="00570B94" w:rsidRPr="00482200">
        <w:rPr>
          <w:rFonts w:ascii="Times New Roman" w:eastAsia="Times New Roman" w:hAnsi="Times New Roman" w:cs="Times New Roman"/>
          <w:sz w:val="44"/>
          <w:szCs w:val="44"/>
          <w:lang w:val="es-US"/>
        </w:rPr>
        <w:t>segrega</w:t>
      </w:r>
      <w:r w:rsidR="00670430">
        <w:rPr>
          <w:rFonts w:ascii="Times New Roman" w:eastAsia="Times New Roman" w:hAnsi="Times New Roman" w:cs="Times New Roman"/>
          <w:sz w:val="44"/>
          <w:szCs w:val="44"/>
          <w:lang w:val="es-US"/>
        </w:rPr>
        <w:t>ción</w:t>
      </w:r>
      <w:r w:rsidR="00670430" w:rsidRPr="00670430">
        <w:rPr>
          <w:rFonts w:ascii="Times New Roman" w:eastAsia="Times New Roman" w:hAnsi="Times New Roman" w:cs="Times New Roman"/>
          <w:sz w:val="44"/>
          <w:szCs w:val="44"/>
          <w:lang w:val="es-US"/>
        </w:rPr>
        <w:t xml:space="preserve"> </w:t>
      </w:r>
      <w:r w:rsidR="00670430">
        <w:rPr>
          <w:rFonts w:ascii="Times New Roman" w:eastAsia="Times New Roman" w:hAnsi="Times New Roman" w:cs="Times New Roman"/>
          <w:sz w:val="44"/>
          <w:szCs w:val="44"/>
          <w:lang w:val="es-US"/>
        </w:rPr>
        <w:t xml:space="preserve">de </w:t>
      </w:r>
      <w:r w:rsidR="00670430" w:rsidRPr="00482200">
        <w:rPr>
          <w:rFonts w:ascii="Times New Roman" w:eastAsia="Times New Roman" w:hAnsi="Times New Roman" w:cs="Times New Roman"/>
          <w:sz w:val="44"/>
          <w:szCs w:val="44"/>
          <w:lang w:val="es-US"/>
        </w:rPr>
        <w:t>Jim Crow</w:t>
      </w:r>
      <w:r w:rsidR="00570B94" w:rsidRPr="00482200">
        <w:rPr>
          <w:rFonts w:ascii="Times New Roman" w:eastAsia="Times New Roman" w:hAnsi="Times New Roman" w:cs="Times New Roman"/>
          <w:sz w:val="44"/>
          <w:szCs w:val="44"/>
          <w:lang w:val="es-US"/>
        </w:rPr>
        <w:t>, introduci</w:t>
      </w:r>
      <w:r w:rsidR="00670430">
        <w:rPr>
          <w:rFonts w:ascii="Times New Roman" w:eastAsia="Times New Roman" w:hAnsi="Times New Roman" w:cs="Times New Roman"/>
          <w:sz w:val="44"/>
          <w:szCs w:val="44"/>
          <w:lang w:val="es-US"/>
        </w:rPr>
        <w:t>endo un sistema de leyes y prácticas diseñadas para unificar a los blancos pobres y ricos, reforzando así la solidaridad y el privilegio racial</w:t>
      </w:r>
      <w:r w:rsidR="00670430" w:rsidRPr="00482200">
        <w:rPr>
          <w:rFonts w:ascii="Times New Roman" w:eastAsia="Times New Roman" w:hAnsi="Times New Roman" w:cs="Times New Roman"/>
          <w:sz w:val="44"/>
          <w:szCs w:val="44"/>
          <w:lang w:val="es-US"/>
        </w:rPr>
        <w:t xml:space="preserve"> </w:t>
      </w:r>
      <w:r w:rsidR="00670430">
        <w:rPr>
          <w:rFonts w:ascii="Times New Roman" w:eastAsia="Times New Roman" w:hAnsi="Times New Roman" w:cs="Times New Roman"/>
          <w:sz w:val="44"/>
          <w:szCs w:val="44"/>
          <w:lang w:val="es-US"/>
        </w:rPr>
        <w:t>a la vez que se ataca sistemáticamente a los afroamericanos</w:t>
      </w:r>
      <w:r w:rsidR="00570B94" w:rsidRPr="00482200">
        <w:rPr>
          <w:rFonts w:ascii="Times New Roman" w:eastAsia="Times New Roman" w:hAnsi="Times New Roman" w:cs="Times New Roman"/>
          <w:sz w:val="44"/>
          <w:szCs w:val="44"/>
          <w:lang w:val="es-US"/>
        </w:rPr>
        <w:t xml:space="preserve">. </w:t>
      </w:r>
      <w:r w:rsidR="00670430">
        <w:rPr>
          <w:rFonts w:ascii="Times New Roman" w:eastAsia="Times New Roman" w:hAnsi="Times New Roman" w:cs="Times New Roman"/>
          <w:sz w:val="44"/>
          <w:szCs w:val="44"/>
          <w:lang w:val="es-US"/>
        </w:rPr>
        <w:t xml:space="preserve">Las leyes y cultura de </w:t>
      </w:r>
      <w:r w:rsidR="00570B94" w:rsidRPr="00482200">
        <w:rPr>
          <w:rFonts w:ascii="Times New Roman" w:eastAsia="Times New Roman" w:hAnsi="Times New Roman" w:cs="Times New Roman"/>
          <w:sz w:val="44"/>
          <w:szCs w:val="44"/>
          <w:lang w:val="es-US"/>
        </w:rPr>
        <w:t>Jim Crow, re</w:t>
      </w:r>
      <w:r w:rsidR="00670430">
        <w:rPr>
          <w:rFonts w:ascii="Times New Roman" w:eastAsia="Times New Roman" w:hAnsi="Times New Roman" w:cs="Times New Roman"/>
          <w:sz w:val="44"/>
          <w:szCs w:val="44"/>
          <w:lang w:val="es-US"/>
        </w:rPr>
        <w:t>forzadas por la violencia e intimidación</w:t>
      </w:r>
      <w:r w:rsidR="00BA7E1D">
        <w:rPr>
          <w:rFonts w:ascii="Times New Roman" w:eastAsia="Times New Roman" w:hAnsi="Times New Roman" w:cs="Times New Roman"/>
          <w:sz w:val="44"/>
          <w:szCs w:val="44"/>
          <w:lang w:val="es-US"/>
        </w:rPr>
        <w:t>,</w:t>
      </w:r>
      <w:r w:rsidR="00670430">
        <w:rPr>
          <w:rFonts w:ascii="Times New Roman" w:eastAsia="Times New Roman" w:hAnsi="Times New Roman" w:cs="Times New Roman"/>
          <w:sz w:val="44"/>
          <w:szCs w:val="44"/>
          <w:lang w:val="es-US"/>
        </w:rPr>
        <w:t xml:space="preserve"> afectan la educación escolar, el transporte público</w:t>
      </w:r>
      <w:r w:rsidR="00570B94" w:rsidRPr="00482200">
        <w:rPr>
          <w:rFonts w:ascii="Times New Roman" w:eastAsia="Times New Roman" w:hAnsi="Times New Roman" w:cs="Times New Roman"/>
          <w:sz w:val="44"/>
          <w:szCs w:val="44"/>
          <w:lang w:val="es-US"/>
        </w:rPr>
        <w:t xml:space="preserve">, </w:t>
      </w:r>
      <w:r w:rsidR="00670430">
        <w:rPr>
          <w:rFonts w:ascii="Times New Roman" w:eastAsia="Times New Roman" w:hAnsi="Times New Roman" w:cs="Times New Roman"/>
          <w:sz w:val="44"/>
          <w:szCs w:val="44"/>
          <w:lang w:val="es-US"/>
        </w:rPr>
        <w:t>el empleo</w:t>
      </w:r>
      <w:r w:rsidR="00570B94" w:rsidRPr="00482200">
        <w:rPr>
          <w:rFonts w:ascii="Times New Roman" w:eastAsia="Times New Roman" w:hAnsi="Times New Roman" w:cs="Times New Roman"/>
          <w:sz w:val="44"/>
          <w:szCs w:val="44"/>
          <w:lang w:val="es-US"/>
        </w:rPr>
        <w:t xml:space="preserve">, </w:t>
      </w:r>
      <w:r w:rsidR="00670430">
        <w:rPr>
          <w:rFonts w:ascii="Times New Roman" w:eastAsia="Times New Roman" w:hAnsi="Times New Roman" w:cs="Times New Roman"/>
          <w:sz w:val="44"/>
          <w:szCs w:val="44"/>
          <w:lang w:val="es-US"/>
        </w:rPr>
        <w:t>la vivienda, la vida privada, y los derechos al voto.</w:t>
      </w:r>
    </w:p>
    <w:p w14:paraId="04F10A70" w14:textId="77777777" w:rsidR="00052E4D" w:rsidRPr="00482200" w:rsidRDefault="00052E4D" w:rsidP="00570B94">
      <w:pPr>
        <w:rPr>
          <w:rFonts w:eastAsia="Times New Roman" w:cs="Times New Roman"/>
          <w:lang w:val="es-US"/>
        </w:rPr>
      </w:pPr>
    </w:p>
    <w:p w14:paraId="2E2A19BE" w14:textId="79BA3E97" w:rsidR="00052E4D" w:rsidRPr="00482200" w:rsidRDefault="00052E4D" w:rsidP="00052E4D">
      <w:pPr>
        <w:rPr>
          <w:rFonts w:cs="Times New Roman"/>
          <w:lang w:val="es-US"/>
        </w:rPr>
      </w:pPr>
    </w:p>
    <w:p w14:paraId="2FCA0B49" w14:textId="4DF735C1" w:rsidR="00570B94" w:rsidRPr="00482200" w:rsidRDefault="00C41D45" w:rsidP="00B706AF">
      <w:pPr>
        <w:jc w:val="center"/>
        <w:rPr>
          <w:lang w:val="es-US"/>
        </w:rPr>
      </w:pPr>
      <w:r w:rsidRPr="00482200">
        <w:rPr>
          <w:rFonts w:eastAsia="Times New Roman" w:cs="Times New Roman"/>
          <w:noProof/>
        </w:rPr>
        <w:drawing>
          <wp:inline distT="0" distB="0" distL="0" distR="0" wp14:anchorId="5F53CE65" wp14:editId="2656BEDA">
            <wp:extent cx="3397297" cy="4254500"/>
            <wp:effectExtent l="0" t="0" r="6350" b="0"/>
            <wp:docPr id="58" name="Picture 58" descr="Mac OS:private:var:folders:hl:zbl4354s0s744vwts_s18rdc0000gn:T:TemporaryItems:EPB-EX-08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 OS:private:var:folders:hl:zbl4354s0s744vwts_s18rdc0000gn:T:TemporaryItems:EPB-EX-08_04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8318" cy="4255778"/>
                    </a:xfrm>
                    <a:prstGeom prst="rect">
                      <a:avLst/>
                    </a:prstGeom>
                    <a:noFill/>
                    <a:ln>
                      <a:noFill/>
                    </a:ln>
                  </pic:spPr>
                </pic:pic>
              </a:graphicData>
            </a:graphic>
          </wp:inline>
        </w:drawing>
      </w:r>
    </w:p>
    <w:p w14:paraId="36982675" w14:textId="77777777" w:rsidR="00570B94" w:rsidRPr="00482200" w:rsidRDefault="00570B94">
      <w:pPr>
        <w:rPr>
          <w:lang w:val="es-US"/>
        </w:rPr>
      </w:pPr>
    </w:p>
    <w:p w14:paraId="266EDCA1" w14:textId="77777777" w:rsidR="00B706AF" w:rsidRPr="00482200" w:rsidRDefault="00B706AF" w:rsidP="00570B94">
      <w:pPr>
        <w:rPr>
          <w:rFonts w:ascii="Times New Roman" w:eastAsia="Times New Roman" w:hAnsi="Times New Roman" w:cs="Times New Roman"/>
          <w:sz w:val="40"/>
          <w:szCs w:val="40"/>
          <w:lang w:val="es-US"/>
        </w:rPr>
      </w:pPr>
    </w:p>
    <w:p w14:paraId="06083238" w14:textId="00E0A400" w:rsidR="00570B94" w:rsidRPr="00482200" w:rsidRDefault="00B85444" w:rsidP="00570B94">
      <w:pPr>
        <w:rPr>
          <w:rFonts w:ascii="Times New Roman" w:eastAsia="Times New Roman" w:hAnsi="Times New Roman" w:cs="Times New Roman"/>
          <w:sz w:val="44"/>
          <w:szCs w:val="44"/>
          <w:lang w:val="es-US"/>
        </w:rPr>
      </w:pPr>
      <w:r>
        <w:rPr>
          <w:rFonts w:ascii="Times New Roman" w:eastAsia="Times New Roman" w:hAnsi="Times New Roman" w:cs="Times New Roman"/>
          <w:sz w:val="44"/>
          <w:szCs w:val="44"/>
          <w:lang w:val="es-US"/>
        </w:rPr>
        <w:t xml:space="preserve">Los libros de </w:t>
      </w:r>
      <w:r w:rsidR="00570B94" w:rsidRPr="00482200">
        <w:rPr>
          <w:rFonts w:ascii="Times New Roman" w:eastAsia="Times New Roman" w:hAnsi="Times New Roman" w:cs="Times New Roman"/>
          <w:sz w:val="44"/>
          <w:szCs w:val="44"/>
          <w:lang w:val="es-US"/>
        </w:rPr>
        <w:t>texto</w:t>
      </w:r>
      <w:r>
        <w:rPr>
          <w:rFonts w:ascii="Times New Roman" w:eastAsia="Times New Roman" w:hAnsi="Times New Roman" w:cs="Times New Roman"/>
          <w:sz w:val="44"/>
          <w:szCs w:val="44"/>
          <w:lang w:val="es-US"/>
        </w:rPr>
        <w:t xml:space="preserve"> </w:t>
      </w:r>
      <w:r w:rsidR="00570B94" w:rsidRPr="00482200">
        <w:rPr>
          <w:rFonts w:ascii="Times New Roman" w:eastAsia="Times New Roman" w:hAnsi="Times New Roman" w:cs="Times New Roman"/>
          <w:sz w:val="44"/>
          <w:szCs w:val="44"/>
          <w:lang w:val="es-US"/>
        </w:rPr>
        <w:t>s</w:t>
      </w:r>
      <w:r>
        <w:rPr>
          <w:rFonts w:ascii="Times New Roman" w:eastAsia="Times New Roman" w:hAnsi="Times New Roman" w:cs="Times New Roman"/>
          <w:sz w:val="44"/>
          <w:szCs w:val="44"/>
          <w:lang w:val="es-US"/>
        </w:rPr>
        <w:t xml:space="preserve">on un </w:t>
      </w:r>
      <w:r w:rsidR="00BA7E1D">
        <w:rPr>
          <w:rFonts w:ascii="Times New Roman" w:eastAsia="Times New Roman" w:hAnsi="Times New Roman" w:cs="Times New Roman"/>
          <w:sz w:val="44"/>
          <w:szCs w:val="44"/>
          <w:lang w:val="es-US"/>
        </w:rPr>
        <w:t>vehículo</w:t>
      </w:r>
      <w:r>
        <w:rPr>
          <w:rFonts w:ascii="Times New Roman" w:eastAsia="Times New Roman" w:hAnsi="Times New Roman" w:cs="Times New Roman"/>
          <w:sz w:val="44"/>
          <w:szCs w:val="44"/>
          <w:lang w:val="es-US"/>
        </w:rPr>
        <w:t xml:space="preserve"> importante para transmitir el supremacismo blanco y el racismo. Por ejemplo, un libro de nivel primario del siglo XIX dice</w:t>
      </w:r>
      <w:r w:rsidR="00570B94" w:rsidRPr="00482200">
        <w:rPr>
          <w:rFonts w:ascii="Times New Roman" w:eastAsia="Times New Roman" w:hAnsi="Times New Roman" w:cs="Times New Roman"/>
          <w:sz w:val="44"/>
          <w:szCs w:val="44"/>
          <w:lang w:val="es-US"/>
        </w:rPr>
        <w:t xml:space="preserve">: </w:t>
      </w:r>
      <w:r>
        <w:rPr>
          <w:rFonts w:ascii="Times New Roman" w:eastAsia="Times New Roman" w:hAnsi="Times New Roman" w:cs="Times New Roman"/>
          <w:sz w:val="44"/>
          <w:szCs w:val="44"/>
          <w:lang w:val="es-US"/>
        </w:rPr>
        <w:t xml:space="preserve">Dios es el proceso creativo. </w:t>
      </w:r>
      <w:r w:rsidR="00BA7E1D">
        <w:rPr>
          <w:rFonts w:ascii="Times New Roman" w:eastAsia="Times New Roman" w:hAnsi="Times New Roman" w:cs="Times New Roman"/>
          <w:sz w:val="44"/>
          <w:szCs w:val="44"/>
          <w:lang w:val="es-US"/>
        </w:rPr>
        <w:t>Primero</w:t>
      </w:r>
      <w:r>
        <w:rPr>
          <w:rFonts w:ascii="Times New Roman" w:eastAsia="Times New Roman" w:hAnsi="Times New Roman" w:cs="Times New Roman"/>
          <w:sz w:val="44"/>
          <w:szCs w:val="44"/>
          <w:lang w:val="es-US"/>
        </w:rPr>
        <w:t xml:space="preserve"> hizo al hombre negro, se dio cuenta que lo había hecho mal, y entonces creó razas más claras sucesivamente</w:t>
      </w:r>
      <w:r w:rsidR="00570B94" w:rsidRPr="00482200">
        <w:rPr>
          <w:rFonts w:ascii="Times New Roman" w:eastAsia="Times New Roman" w:hAnsi="Times New Roman" w:cs="Times New Roman"/>
          <w:sz w:val="44"/>
          <w:szCs w:val="44"/>
          <w:lang w:val="es-US"/>
        </w:rPr>
        <w:t xml:space="preserve">, </w:t>
      </w:r>
      <w:r w:rsidR="003466DC">
        <w:rPr>
          <w:rFonts w:ascii="Times New Roman" w:eastAsia="Times New Roman" w:hAnsi="Times New Roman" w:cs="Times New Roman"/>
          <w:sz w:val="44"/>
          <w:szCs w:val="44"/>
          <w:lang w:val="es-US"/>
        </w:rPr>
        <w:t>mejorando según avanzaba.</w:t>
      </w:r>
      <w:r w:rsidR="00570B94" w:rsidRPr="00482200">
        <w:rPr>
          <w:rFonts w:ascii="Times New Roman" w:eastAsia="Times New Roman" w:hAnsi="Times New Roman" w:cs="Times New Roman"/>
          <w:sz w:val="44"/>
          <w:szCs w:val="44"/>
          <w:lang w:val="es-US"/>
        </w:rPr>
        <w:t xml:space="preserve"> </w:t>
      </w:r>
      <w:r w:rsidR="003466DC">
        <w:rPr>
          <w:rFonts w:ascii="Times New Roman" w:eastAsia="Times New Roman" w:hAnsi="Times New Roman" w:cs="Times New Roman"/>
          <w:sz w:val="44"/>
          <w:szCs w:val="44"/>
          <w:lang w:val="es-US"/>
        </w:rPr>
        <w:t>Al hombre blanco le dio una caja de libros y papeles, al negro una caja de herramientas pare que pudiera “trabajar para el hombre blanco y rojo, cosa que sigu</w:t>
      </w:r>
      <w:r w:rsidR="00BA7E1D">
        <w:rPr>
          <w:rFonts w:ascii="Times New Roman" w:eastAsia="Times New Roman" w:hAnsi="Times New Roman" w:cs="Times New Roman"/>
          <w:sz w:val="44"/>
          <w:szCs w:val="44"/>
          <w:lang w:val="es-US"/>
        </w:rPr>
        <w:t>e</w:t>
      </w:r>
      <w:r w:rsidR="003466DC">
        <w:rPr>
          <w:rFonts w:ascii="Times New Roman" w:eastAsia="Times New Roman" w:hAnsi="Times New Roman" w:cs="Times New Roman"/>
          <w:sz w:val="44"/>
          <w:szCs w:val="44"/>
          <w:lang w:val="es-US"/>
        </w:rPr>
        <w:t xml:space="preserve"> haciendo”.</w:t>
      </w:r>
    </w:p>
    <w:p w14:paraId="4451F09B" w14:textId="5BB7DF3E" w:rsidR="004A486C" w:rsidRPr="00482200" w:rsidRDefault="004A486C" w:rsidP="00570B94">
      <w:pPr>
        <w:rPr>
          <w:rFonts w:ascii="Times New Roman" w:eastAsia="Times New Roman" w:hAnsi="Times New Roman" w:cs="Times New Roman"/>
          <w:sz w:val="48"/>
          <w:szCs w:val="48"/>
          <w:lang w:val="es-US"/>
        </w:rPr>
      </w:pPr>
    </w:p>
    <w:p w14:paraId="0671630C" w14:textId="5958B94C" w:rsidR="004A486C" w:rsidRPr="00482200" w:rsidRDefault="004A486C" w:rsidP="004A486C">
      <w:pPr>
        <w:rPr>
          <w:rFonts w:cs="Times New Roman"/>
          <w:b/>
          <w:lang w:val="es-US"/>
        </w:rPr>
      </w:pPr>
    </w:p>
    <w:p w14:paraId="46F1776F" w14:textId="612FEC95" w:rsidR="004A486C" w:rsidRPr="00482200" w:rsidRDefault="00C41D45" w:rsidP="00B706AF">
      <w:pPr>
        <w:jc w:val="center"/>
        <w:rPr>
          <w:rFonts w:cs="Times New Roman"/>
          <w:b/>
          <w:lang w:val="es-US"/>
        </w:rPr>
      </w:pPr>
      <w:r w:rsidRPr="00482200">
        <w:rPr>
          <w:rFonts w:cs="Helvetica"/>
          <w:noProof/>
        </w:rPr>
        <w:drawing>
          <wp:inline distT="0" distB="0" distL="0" distR="0" wp14:anchorId="0694064B" wp14:editId="77C22FE1">
            <wp:extent cx="4800600" cy="3216065"/>
            <wp:effectExtent l="0" t="0" r="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1367" cy="3216579"/>
                    </a:xfrm>
                    <a:prstGeom prst="rect">
                      <a:avLst/>
                    </a:prstGeom>
                    <a:noFill/>
                    <a:ln>
                      <a:noFill/>
                    </a:ln>
                  </pic:spPr>
                </pic:pic>
              </a:graphicData>
            </a:graphic>
          </wp:inline>
        </w:drawing>
      </w:r>
    </w:p>
    <w:p w14:paraId="5BF0FA2A" w14:textId="77777777" w:rsidR="00C41D45" w:rsidRPr="00482200" w:rsidRDefault="00C41D45" w:rsidP="004A486C">
      <w:pPr>
        <w:rPr>
          <w:rFonts w:cs="Times New Roman"/>
          <w:b/>
          <w:lang w:val="es-US"/>
        </w:rPr>
      </w:pPr>
    </w:p>
    <w:p w14:paraId="0612D9BE" w14:textId="77777777" w:rsidR="00B706AF" w:rsidRPr="00482200" w:rsidRDefault="00B706AF" w:rsidP="004A486C">
      <w:pPr>
        <w:rPr>
          <w:rFonts w:ascii="Times New Roman" w:hAnsi="Times New Roman" w:cs="Times New Roman"/>
          <w:sz w:val="48"/>
          <w:szCs w:val="48"/>
          <w:lang w:val="es-US"/>
        </w:rPr>
      </w:pPr>
    </w:p>
    <w:p w14:paraId="387FC061" w14:textId="340B444B" w:rsidR="004A486C" w:rsidRPr="00482200" w:rsidRDefault="004A486C" w:rsidP="004A486C">
      <w:pPr>
        <w:rPr>
          <w:rFonts w:ascii="Times New Roman" w:hAnsi="Times New Roman" w:cs="Times New Roman"/>
          <w:sz w:val="48"/>
          <w:szCs w:val="48"/>
          <w:lang w:val="es-US"/>
        </w:rPr>
      </w:pPr>
      <w:r w:rsidRPr="00482200">
        <w:rPr>
          <w:rFonts w:ascii="Times New Roman" w:hAnsi="Times New Roman" w:cs="Times New Roman"/>
          <w:b/>
          <w:sz w:val="48"/>
          <w:szCs w:val="48"/>
          <w:lang w:val="es-US"/>
        </w:rPr>
        <w:t>1909</w:t>
      </w:r>
      <w:r w:rsidR="003466DC">
        <w:rPr>
          <w:rFonts w:ascii="Times New Roman" w:hAnsi="Times New Roman" w:cs="Times New Roman"/>
          <w:sz w:val="48"/>
          <w:szCs w:val="48"/>
          <w:lang w:val="es-US"/>
        </w:rPr>
        <w:t xml:space="preserve">: La </w:t>
      </w:r>
      <w:r w:rsidR="00BA7E1D">
        <w:rPr>
          <w:rFonts w:ascii="Times New Roman" w:hAnsi="Times New Roman" w:cs="Times New Roman"/>
          <w:sz w:val="48"/>
          <w:szCs w:val="48"/>
          <w:lang w:val="es-US"/>
        </w:rPr>
        <w:t>Asociación</w:t>
      </w:r>
      <w:r w:rsidR="003466DC">
        <w:rPr>
          <w:rFonts w:ascii="Times New Roman" w:hAnsi="Times New Roman" w:cs="Times New Roman"/>
          <w:sz w:val="48"/>
          <w:szCs w:val="48"/>
          <w:lang w:val="es-US"/>
        </w:rPr>
        <w:t xml:space="preserve"> Nacional para el Avance de las Personas de Color</w:t>
      </w:r>
      <w:r w:rsidRPr="00482200">
        <w:rPr>
          <w:rFonts w:ascii="Times New Roman" w:hAnsi="Times New Roman" w:cs="Times New Roman"/>
          <w:sz w:val="48"/>
          <w:szCs w:val="48"/>
          <w:lang w:val="es-US"/>
        </w:rPr>
        <w:t xml:space="preserve"> </w:t>
      </w:r>
      <w:r w:rsidR="003466DC">
        <w:rPr>
          <w:rFonts w:ascii="Times New Roman" w:hAnsi="Times New Roman" w:cs="Times New Roman"/>
          <w:sz w:val="48"/>
          <w:szCs w:val="48"/>
          <w:lang w:val="es-US"/>
        </w:rPr>
        <w:t>(</w:t>
      </w:r>
      <w:r w:rsidRPr="00BA7E1D">
        <w:rPr>
          <w:rFonts w:ascii="Times New Roman" w:hAnsi="Times New Roman" w:cs="Times New Roman"/>
          <w:sz w:val="48"/>
          <w:szCs w:val="48"/>
        </w:rPr>
        <w:t>National Association for the Advancement of Col</w:t>
      </w:r>
      <w:r w:rsidR="00405381" w:rsidRPr="00BA7E1D">
        <w:rPr>
          <w:rFonts w:ascii="Times New Roman" w:hAnsi="Times New Roman" w:cs="Times New Roman"/>
          <w:sz w:val="48"/>
          <w:szCs w:val="48"/>
        </w:rPr>
        <w:t>ored People</w:t>
      </w:r>
      <w:r w:rsidR="003466DC">
        <w:rPr>
          <w:rFonts w:ascii="Times New Roman" w:hAnsi="Times New Roman" w:cs="Times New Roman"/>
          <w:sz w:val="48"/>
          <w:szCs w:val="48"/>
          <w:lang w:val="es-US"/>
        </w:rPr>
        <w:t>)</w:t>
      </w:r>
      <w:r w:rsidR="00405381" w:rsidRPr="00482200">
        <w:rPr>
          <w:rFonts w:ascii="Times New Roman" w:hAnsi="Times New Roman" w:cs="Times New Roman"/>
          <w:sz w:val="48"/>
          <w:szCs w:val="48"/>
          <w:lang w:val="es-US"/>
        </w:rPr>
        <w:t xml:space="preserve"> </w:t>
      </w:r>
      <w:r w:rsidR="003466DC">
        <w:rPr>
          <w:rFonts w:ascii="Times New Roman" w:hAnsi="Times New Roman" w:cs="Times New Roman"/>
          <w:sz w:val="48"/>
          <w:szCs w:val="48"/>
          <w:lang w:val="es-US"/>
        </w:rPr>
        <w:t xml:space="preserve">fue fundada por un colectivo de líderes y </w:t>
      </w:r>
      <w:r w:rsidR="003466DC" w:rsidRPr="00482200">
        <w:rPr>
          <w:rFonts w:ascii="Times New Roman" w:hAnsi="Times New Roman" w:cs="Times New Roman"/>
          <w:sz w:val="48"/>
          <w:szCs w:val="48"/>
          <w:lang w:val="es-US"/>
        </w:rPr>
        <w:t>activist</w:t>
      </w:r>
      <w:r w:rsidR="003466DC">
        <w:rPr>
          <w:rFonts w:ascii="Times New Roman" w:hAnsi="Times New Roman" w:cs="Times New Roman"/>
          <w:sz w:val="48"/>
          <w:szCs w:val="48"/>
          <w:lang w:val="es-US"/>
        </w:rPr>
        <w:t>a</w:t>
      </w:r>
      <w:r w:rsidR="003466DC" w:rsidRPr="00482200">
        <w:rPr>
          <w:rFonts w:ascii="Times New Roman" w:hAnsi="Times New Roman" w:cs="Times New Roman"/>
          <w:sz w:val="48"/>
          <w:szCs w:val="48"/>
          <w:lang w:val="es-US"/>
        </w:rPr>
        <w:t>s</w:t>
      </w:r>
      <w:r w:rsidR="003466DC">
        <w:rPr>
          <w:rFonts w:ascii="Times New Roman" w:hAnsi="Times New Roman" w:cs="Times New Roman"/>
          <w:sz w:val="48"/>
          <w:szCs w:val="48"/>
          <w:lang w:val="es-US"/>
        </w:rPr>
        <w:t xml:space="preserve"> abolicionistas negros y blancos y como respuesta directa a los actos de </w:t>
      </w:r>
      <w:r w:rsidRPr="00482200">
        <w:rPr>
          <w:rFonts w:ascii="Times New Roman" w:hAnsi="Times New Roman" w:cs="Times New Roman"/>
          <w:sz w:val="48"/>
          <w:szCs w:val="48"/>
          <w:lang w:val="es-US"/>
        </w:rPr>
        <w:t>violenc</w:t>
      </w:r>
      <w:r w:rsidR="003466DC">
        <w:rPr>
          <w:rFonts w:ascii="Times New Roman" w:hAnsi="Times New Roman" w:cs="Times New Roman"/>
          <w:sz w:val="48"/>
          <w:szCs w:val="48"/>
          <w:lang w:val="es-US"/>
        </w:rPr>
        <w:t>ia</w:t>
      </w:r>
      <w:r w:rsidR="00405381" w:rsidRPr="00482200">
        <w:rPr>
          <w:rFonts w:ascii="Times New Roman" w:hAnsi="Times New Roman" w:cs="Times New Roman"/>
          <w:sz w:val="48"/>
          <w:szCs w:val="48"/>
          <w:lang w:val="es-US"/>
        </w:rPr>
        <w:t xml:space="preserve"> </w:t>
      </w:r>
      <w:r w:rsidR="003466DC">
        <w:rPr>
          <w:rFonts w:ascii="Times New Roman" w:hAnsi="Times New Roman" w:cs="Times New Roman"/>
          <w:sz w:val="48"/>
          <w:szCs w:val="48"/>
          <w:lang w:val="es-US"/>
        </w:rPr>
        <w:t>contra personas negras</w:t>
      </w:r>
      <w:r w:rsidRPr="00482200">
        <w:rPr>
          <w:rFonts w:ascii="Times New Roman" w:hAnsi="Times New Roman" w:cs="Times New Roman"/>
          <w:sz w:val="48"/>
          <w:szCs w:val="48"/>
          <w:lang w:val="es-US"/>
        </w:rPr>
        <w:t xml:space="preserve">, </w:t>
      </w:r>
      <w:r w:rsidR="003466DC">
        <w:rPr>
          <w:rFonts w:ascii="Times New Roman" w:hAnsi="Times New Roman" w:cs="Times New Roman"/>
          <w:sz w:val="48"/>
          <w:szCs w:val="48"/>
          <w:lang w:val="es-US"/>
        </w:rPr>
        <w:t>los linchamientos en particular.</w:t>
      </w:r>
      <w:r w:rsidRPr="00482200">
        <w:rPr>
          <w:rFonts w:ascii="Times New Roman" w:hAnsi="Times New Roman" w:cs="Times New Roman"/>
          <w:sz w:val="48"/>
          <w:szCs w:val="48"/>
          <w:lang w:val="es-US"/>
        </w:rPr>
        <w:t xml:space="preserve"> </w:t>
      </w:r>
      <w:r w:rsidR="003466DC">
        <w:rPr>
          <w:rFonts w:ascii="Times New Roman" w:hAnsi="Times New Roman" w:cs="Times New Roman"/>
          <w:sz w:val="48"/>
          <w:szCs w:val="48"/>
          <w:lang w:val="es-US"/>
        </w:rPr>
        <w:t>La</w:t>
      </w:r>
      <w:r w:rsidRPr="00482200">
        <w:rPr>
          <w:rFonts w:ascii="Times New Roman" w:hAnsi="Times New Roman" w:cs="Times New Roman"/>
          <w:sz w:val="48"/>
          <w:szCs w:val="48"/>
          <w:lang w:val="es-US"/>
        </w:rPr>
        <w:t xml:space="preserve"> </w:t>
      </w:r>
      <w:r w:rsidR="003466DC">
        <w:rPr>
          <w:rFonts w:ascii="Times New Roman" w:hAnsi="Times New Roman" w:cs="Times New Roman"/>
          <w:sz w:val="48"/>
          <w:szCs w:val="48"/>
          <w:lang w:val="es-US"/>
        </w:rPr>
        <w:t>organización asigna un énfasis fuerte en la labor organizativa local, y por eso tiene cientos de sucursales</w:t>
      </w:r>
      <w:r w:rsidRPr="00482200">
        <w:rPr>
          <w:rFonts w:ascii="Times New Roman" w:hAnsi="Times New Roman" w:cs="Times New Roman"/>
          <w:sz w:val="48"/>
          <w:szCs w:val="48"/>
          <w:lang w:val="es-US"/>
        </w:rPr>
        <w:t xml:space="preserve"> </w:t>
      </w:r>
      <w:r w:rsidR="003466DC">
        <w:rPr>
          <w:rFonts w:ascii="Times New Roman" w:hAnsi="Times New Roman" w:cs="Times New Roman"/>
          <w:sz w:val="48"/>
          <w:szCs w:val="48"/>
          <w:lang w:val="es-US"/>
        </w:rPr>
        <w:t xml:space="preserve">por todo el país que luchan por la igualdad de los grupos minoritarios </w:t>
      </w:r>
      <w:r w:rsidR="00394F66">
        <w:rPr>
          <w:rFonts w:ascii="Times New Roman" w:hAnsi="Times New Roman" w:cs="Times New Roman"/>
          <w:sz w:val="48"/>
          <w:szCs w:val="48"/>
          <w:lang w:val="es-US"/>
        </w:rPr>
        <w:t>y contra la</w:t>
      </w:r>
      <w:r w:rsidRPr="00482200">
        <w:rPr>
          <w:rFonts w:ascii="Times New Roman" w:hAnsi="Times New Roman" w:cs="Times New Roman"/>
          <w:sz w:val="48"/>
          <w:szCs w:val="48"/>
          <w:lang w:val="es-US"/>
        </w:rPr>
        <w:t xml:space="preserve"> </w:t>
      </w:r>
      <w:r w:rsidR="00394F66">
        <w:rPr>
          <w:rFonts w:ascii="Times New Roman" w:hAnsi="Times New Roman" w:cs="Times New Roman"/>
          <w:sz w:val="48"/>
          <w:szCs w:val="48"/>
          <w:lang w:val="es-US"/>
        </w:rPr>
        <w:t xml:space="preserve">discriminación </w:t>
      </w:r>
      <w:r w:rsidR="00394F66" w:rsidRPr="00482200">
        <w:rPr>
          <w:rFonts w:ascii="Times New Roman" w:hAnsi="Times New Roman" w:cs="Times New Roman"/>
          <w:sz w:val="48"/>
          <w:szCs w:val="48"/>
          <w:lang w:val="es-US"/>
        </w:rPr>
        <w:t>racial</w:t>
      </w:r>
      <w:r w:rsidRPr="00482200">
        <w:rPr>
          <w:rFonts w:ascii="Times New Roman" w:hAnsi="Times New Roman" w:cs="Times New Roman"/>
          <w:sz w:val="48"/>
          <w:szCs w:val="48"/>
          <w:lang w:val="es-US"/>
        </w:rPr>
        <w:t xml:space="preserve">. </w:t>
      </w:r>
    </w:p>
    <w:p w14:paraId="16884FFD" w14:textId="6FB3B343" w:rsidR="004A486C" w:rsidRPr="00482200" w:rsidRDefault="004A486C" w:rsidP="00570B94">
      <w:pPr>
        <w:rPr>
          <w:rFonts w:eastAsia="Times New Roman" w:cs="Times New Roman"/>
          <w:lang w:val="es-US"/>
        </w:rPr>
      </w:pPr>
    </w:p>
    <w:p w14:paraId="037B4E69" w14:textId="46B9FB98" w:rsidR="00C41D45" w:rsidRPr="00482200" w:rsidRDefault="00C41D45">
      <w:pPr>
        <w:rPr>
          <w:rFonts w:eastAsia="Times New Roman" w:cs="Times New Roman"/>
          <w:lang w:val="es-US"/>
        </w:rPr>
      </w:pPr>
      <w:r w:rsidRPr="00482200">
        <w:rPr>
          <w:rFonts w:eastAsia="Times New Roman" w:cs="Times New Roman"/>
          <w:lang w:val="es-US"/>
        </w:rPr>
        <w:br w:type="page"/>
      </w:r>
    </w:p>
    <w:p w14:paraId="67F5C3FE" w14:textId="01148239" w:rsidR="00052E4D" w:rsidRPr="00482200" w:rsidRDefault="00C41D45" w:rsidP="00B706AF">
      <w:pPr>
        <w:jc w:val="center"/>
        <w:rPr>
          <w:rFonts w:eastAsia="Times New Roman" w:cs="Times New Roman"/>
          <w:lang w:val="es-US"/>
        </w:rPr>
      </w:pPr>
      <w:r w:rsidRPr="00482200">
        <w:rPr>
          <w:rFonts w:eastAsia="Times New Roman" w:cs="Times New Roman"/>
          <w:noProof/>
        </w:rPr>
        <w:drawing>
          <wp:inline distT="0" distB="0" distL="0" distR="0" wp14:anchorId="0AD4823A" wp14:editId="1594A36C">
            <wp:extent cx="3195320" cy="3027566"/>
            <wp:effectExtent l="0" t="0" r="5080" b="0"/>
            <wp:docPr id="61" name="Picture 61" descr="Mac OS:private:var:folders:hl:zbl4354s0s744vwts_s18rdc0000gn:T:TemporaryItems:fundie-retar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 OS:private:var:folders:hl:zbl4354s0s744vwts_s18rdc0000gn:T:TemporaryItems:fundie-retards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5320" cy="3027566"/>
                    </a:xfrm>
                    <a:prstGeom prst="rect">
                      <a:avLst/>
                    </a:prstGeom>
                    <a:noFill/>
                    <a:ln>
                      <a:noFill/>
                    </a:ln>
                  </pic:spPr>
                </pic:pic>
              </a:graphicData>
            </a:graphic>
          </wp:inline>
        </w:drawing>
      </w:r>
    </w:p>
    <w:p w14:paraId="024E15A1" w14:textId="77777777" w:rsidR="00C41D45" w:rsidRPr="00482200" w:rsidRDefault="00C41D45" w:rsidP="00570B94">
      <w:pPr>
        <w:rPr>
          <w:rFonts w:ascii="Times New Roman" w:eastAsia="Times New Roman" w:hAnsi="Times New Roman" w:cs="Times New Roman"/>
          <w:sz w:val="52"/>
          <w:szCs w:val="52"/>
          <w:lang w:val="es-US"/>
        </w:rPr>
      </w:pPr>
    </w:p>
    <w:p w14:paraId="2C7BD13C" w14:textId="0CDE097E" w:rsidR="00052E4D" w:rsidRPr="00482200" w:rsidRDefault="00052E4D" w:rsidP="00052E4D">
      <w:pPr>
        <w:rPr>
          <w:rFonts w:ascii="Times New Roman" w:hAnsi="Times New Roman" w:cs="Times New Roman"/>
          <w:sz w:val="56"/>
          <w:szCs w:val="56"/>
          <w:lang w:val="es-US"/>
        </w:rPr>
      </w:pPr>
      <w:r w:rsidRPr="00482200">
        <w:rPr>
          <w:rFonts w:ascii="Times New Roman" w:hAnsi="Times New Roman" w:cs="Times New Roman"/>
          <w:b/>
          <w:color w:val="000000"/>
          <w:sz w:val="56"/>
          <w:szCs w:val="56"/>
          <w:lang w:val="es-US"/>
        </w:rPr>
        <w:t>1910</w:t>
      </w:r>
      <w:r w:rsidRPr="00482200">
        <w:rPr>
          <w:rFonts w:ascii="Times New Roman" w:hAnsi="Times New Roman" w:cs="Times New Roman"/>
          <w:color w:val="000000"/>
          <w:sz w:val="56"/>
          <w:szCs w:val="56"/>
          <w:lang w:val="es-US"/>
        </w:rPr>
        <w:t xml:space="preserve">: </w:t>
      </w:r>
      <w:r w:rsidR="00C264C1">
        <w:rPr>
          <w:rFonts w:ascii="Times New Roman" w:hAnsi="Times New Roman" w:cs="Times New Roman"/>
          <w:color w:val="000000"/>
          <w:sz w:val="56"/>
          <w:szCs w:val="56"/>
          <w:lang w:val="es-US"/>
        </w:rPr>
        <w:t xml:space="preserve">La </w:t>
      </w:r>
      <w:r w:rsidR="00BA7E1D">
        <w:rPr>
          <w:rFonts w:ascii="Times New Roman" w:hAnsi="Times New Roman" w:cs="Times New Roman"/>
          <w:color w:val="000000"/>
          <w:sz w:val="56"/>
          <w:szCs w:val="56"/>
          <w:lang w:val="es-US"/>
        </w:rPr>
        <w:t>e</w:t>
      </w:r>
      <w:r w:rsidR="00BA7E1D" w:rsidRPr="00482200">
        <w:rPr>
          <w:rFonts w:ascii="Times New Roman" w:hAnsi="Times New Roman" w:cs="Times New Roman"/>
          <w:color w:val="000000"/>
          <w:sz w:val="56"/>
          <w:szCs w:val="56"/>
          <w:lang w:val="es-US"/>
        </w:rPr>
        <w:t>ugen</w:t>
      </w:r>
      <w:r w:rsidR="00BA7E1D">
        <w:rPr>
          <w:rFonts w:ascii="Times New Roman" w:hAnsi="Times New Roman" w:cs="Times New Roman"/>
          <w:color w:val="000000"/>
          <w:sz w:val="56"/>
          <w:szCs w:val="56"/>
          <w:lang w:val="es-US"/>
        </w:rPr>
        <w:t>esi</w:t>
      </w:r>
      <w:r w:rsidR="00BA7E1D" w:rsidRPr="00482200">
        <w:rPr>
          <w:rFonts w:ascii="Times New Roman" w:hAnsi="Times New Roman" w:cs="Times New Roman"/>
          <w:color w:val="000000"/>
          <w:sz w:val="56"/>
          <w:szCs w:val="56"/>
          <w:lang w:val="es-US"/>
        </w:rPr>
        <w:t>a</w:t>
      </w:r>
      <w:r w:rsidRPr="00482200">
        <w:rPr>
          <w:rFonts w:ascii="Times New Roman" w:hAnsi="Times New Roman" w:cs="Times New Roman"/>
          <w:color w:val="000000"/>
          <w:sz w:val="56"/>
          <w:szCs w:val="56"/>
          <w:lang w:val="es-US"/>
        </w:rPr>
        <w:t xml:space="preserve"> </w:t>
      </w:r>
      <w:r w:rsidR="00C264C1">
        <w:rPr>
          <w:rFonts w:ascii="Times New Roman" w:hAnsi="Times New Roman" w:cs="Times New Roman"/>
          <w:color w:val="000000"/>
          <w:sz w:val="56"/>
          <w:szCs w:val="56"/>
          <w:lang w:val="es-US"/>
        </w:rPr>
        <w:t>se filtra en la educación pública.</w:t>
      </w:r>
      <w:r w:rsidR="00405381" w:rsidRPr="00482200">
        <w:rPr>
          <w:rFonts w:ascii="Times New Roman" w:hAnsi="Times New Roman" w:cs="Times New Roman"/>
          <w:color w:val="000000"/>
          <w:sz w:val="56"/>
          <w:szCs w:val="56"/>
          <w:lang w:val="es-US"/>
        </w:rPr>
        <w:t> </w:t>
      </w:r>
      <w:r w:rsidR="00C264C1">
        <w:rPr>
          <w:rFonts w:ascii="Times New Roman" w:hAnsi="Times New Roman" w:cs="Times New Roman"/>
          <w:color w:val="000000"/>
          <w:sz w:val="56"/>
          <w:szCs w:val="56"/>
          <w:lang w:val="es-US"/>
        </w:rPr>
        <w:t xml:space="preserve">Esta “ciencia” influye en el diseño de la formación de maestros/as, </w:t>
      </w:r>
      <w:r w:rsidR="00BA7E1D">
        <w:rPr>
          <w:rFonts w:ascii="Times New Roman" w:hAnsi="Times New Roman" w:cs="Times New Roman"/>
          <w:color w:val="000000"/>
          <w:sz w:val="56"/>
          <w:szCs w:val="56"/>
          <w:lang w:val="es-US"/>
        </w:rPr>
        <w:t xml:space="preserve">en </w:t>
      </w:r>
      <w:r w:rsidR="00C264C1">
        <w:rPr>
          <w:rFonts w:ascii="Times New Roman" w:hAnsi="Times New Roman" w:cs="Times New Roman"/>
          <w:color w:val="000000"/>
          <w:sz w:val="56"/>
          <w:szCs w:val="56"/>
          <w:lang w:val="es-US"/>
        </w:rPr>
        <w:t>el currículo, y también crea un espacio en el que las pruebas de coeficiente intelectual</w:t>
      </w:r>
      <w:r w:rsidR="00C264C1" w:rsidRPr="00C264C1">
        <w:rPr>
          <w:rFonts w:ascii="Times New Roman" w:hAnsi="Times New Roman" w:cs="Times New Roman"/>
          <w:color w:val="000000"/>
          <w:sz w:val="56"/>
          <w:szCs w:val="56"/>
          <w:lang w:val="es-US"/>
        </w:rPr>
        <w:t xml:space="preserve"> </w:t>
      </w:r>
      <w:r w:rsidR="00C264C1">
        <w:rPr>
          <w:rFonts w:ascii="Times New Roman" w:hAnsi="Times New Roman" w:cs="Times New Roman"/>
          <w:color w:val="000000"/>
          <w:sz w:val="56"/>
          <w:szCs w:val="56"/>
          <w:lang w:val="es-US"/>
        </w:rPr>
        <w:t>(IQ) clasifican a est</w:t>
      </w:r>
      <w:r w:rsidRPr="00482200">
        <w:rPr>
          <w:rFonts w:ascii="Times New Roman" w:hAnsi="Times New Roman" w:cs="Times New Roman"/>
          <w:color w:val="000000"/>
          <w:sz w:val="56"/>
          <w:szCs w:val="56"/>
          <w:lang w:val="es-US"/>
        </w:rPr>
        <w:t>ud</w:t>
      </w:r>
      <w:r w:rsidR="00C264C1">
        <w:rPr>
          <w:rFonts w:ascii="Times New Roman" w:hAnsi="Times New Roman" w:cs="Times New Roman"/>
          <w:color w:val="000000"/>
          <w:sz w:val="56"/>
          <w:szCs w:val="56"/>
          <w:lang w:val="es-US"/>
        </w:rPr>
        <w:t>ia</w:t>
      </w:r>
      <w:r w:rsidRPr="00482200">
        <w:rPr>
          <w:rFonts w:ascii="Times New Roman" w:hAnsi="Times New Roman" w:cs="Times New Roman"/>
          <w:color w:val="000000"/>
          <w:sz w:val="56"/>
          <w:szCs w:val="56"/>
          <w:lang w:val="es-US"/>
        </w:rPr>
        <w:t>nt</w:t>
      </w:r>
      <w:r w:rsidR="00C264C1">
        <w:rPr>
          <w:rFonts w:ascii="Times New Roman" w:hAnsi="Times New Roman" w:cs="Times New Roman"/>
          <w:color w:val="000000"/>
          <w:sz w:val="56"/>
          <w:szCs w:val="56"/>
          <w:lang w:val="es-US"/>
        </w:rPr>
        <w:t>e</w:t>
      </w:r>
      <w:r w:rsidRPr="00482200">
        <w:rPr>
          <w:rFonts w:ascii="Times New Roman" w:hAnsi="Times New Roman" w:cs="Times New Roman"/>
          <w:color w:val="000000"/>
          <w:sz w:val="56"/>
          <w:szCs w:val="56"/>
          <w:lang w:val="es-US"/>
        </w:rPr>
        <w:t>s</w:t>
      </w:r>
      <w:r w:rsidR="00C264C1">
        <w:rPr>
          <w:rFonts w:ascii="Times New Roman" w:hAnsi="Times New Roman" w:cs="Times New Roman"/>
          <w:color w:val="000000"/>
          <w:sz w:val="56"/>
          <w:szCs w:val="56"/>
          <w:lang w:val="es-US"/>
        </w:rPr>
        <w:t xml:space="preserve"> en cursos de educación separados y desiguales.</w:t>
      </w:r>
    </w:p>
    <w:p w14:paraId="2516C264" w14:textId="6F96A3BD" w:rsidR="00570B94" w:rsidRPr="00482200" w:rsidRDefault="00570B94" w:rsidP="00570B94">
      <w:pPr>
        <w:rPr>
          <w:rFonts w:eastAsia="Times New Roman" w:cs="Times New Roman"/>
          <w:lang w:val="es-US"/>
        </w:rPr>
      </w:pPr>
    </w:p>
    <w:p w14:paraId="057B6E70" w14:textId="67EF056D" w:rsidR="00B706AF" w:rsidRPr="00482200" w:rsidRDefault="00C41D45" w:rsidP="004E4046">
      <w:pPr>
        <w:jc w:val="center"/>
        <w:rPr>
          <w:rFonts w:eastAsia="Times New Roman" w:cs="Times New Roman"/>
          <w:lang w:val="es-US"/>
        </w:rPr>
      </w:pPr>
      <w:r w:rsidRPr="00482200">
        <w:rPr>
          <w:rFonts w:eastAsia="Times New Roman" w:cs="Times New Roman"/>
          <w:lang w:val="es-US"/>
        </w:rPr>
        <w:br w:type="page"/>
      </w:r>
      <w:r w:rsidR="004E4046" w:rsidRPr="00482200">
        <w:rPr>
          <w:rFonts w:ascii="Helvetica" w:hAnsi="Helvetica" w:cs="Helvetica"/>
          <w:noProof/>
        </w:rPr>
        <w:drawing>
          <wp:inline distT="0" distB="0" distL="0" distR="0" wp14:anchorId="24F1DB16" wp14:editId="0112E72A">
            <wp:extent cx="2536825" cy="2404110"/>
            <wp:effectExtent l="0" t="0" r="317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6825" cy="2404110"/>
                    </a:xfrm>
                    <a:prstGeom prst="rect">
                      <a:avLst/>
                    </a:prstGeom>
                    <a:noFill/>
                    <a:ln>
                      <a:noFill/>
                    </a:ln>
                  </pic:spPr>
                </pic:pic>
              </a:graphicData>
            </a:graphic>
          </wp:inline>
        </w:drawing>
      </w:r>
    </w:p>
    <w:p w14:paraId="6B4875FB" w14:textId="77777777" w:rsidR="00B706AF" w:rsidRPr="00482200" w:rsidRDefault="00B706AF" w:rsidP="00570B94">
      <w:pPr>
        <w:rPr>
          <w:rFonts w:ascii="Times New Roman" w:eastAsia="Times New Roman" w:hAnsi="Times New Roman" w:cs="Times New Roman"/>
          <w:sz w:val="40"/>
          <w:szCs w:val="40"/>
          <w:lang w:val="es-US"/>
        </w:rPr>
      </w:pPr>
    </w:p>
    <w:p w14:paraId="57B00D06" w14:textId="77777777" w:rsidR="004E4046" w:rsidRPr="00482200" w:rsidRDefault="004E4046" w:rsidP="00570B94">
      <w:pPr>
        <w:rPr>
          <w:rFonts w:ascii="Times New Roman" w:eastAsia="Times New Roman" w:hAnsi="Times New Roman" w:cs="Times New Roman"/>
          <w:sz w:val="40"/>
          <w:szCs w:val="40"/>
          <w:lang w:val="es-US"/>
        </w:rPr>
      </w:pPr>
    </w:p>
    <w:p w14:paraId="12CA0F54" w14:textId="6548682B" w:rsidR="00570B94" w:rsidRPr="00482200" w:rsidRDefault="004E4046" w:rsidP="00570B94">
      <w:pPr>
        <w:rPr>
          <w:rFonts w:ascii="Times New Roman" w:eastAsia="Times New Roman" w:hAnsi="Times New Roman" w:cs="Times New Roman"/>
          <w:sz w:val="48"/>
          <w:szCs w:val="48"/>
          <w:lang w:val="es-US"/>
        </w:rPr>
      </w:pPr>
      <w:r w:rsidRPr="00482200">
        <w:rPr>
          <w:rFonts w:ascii="Times New Roman" w:eastAsia="Times New Roman" w:hAnsi="Times New Roman" w:cs="Times New Roman"/>
          <w:b/>
          <w:sz w:val="48"/>
          <w:szCs w:val="48"/>
          <w:lang w:val="es-US"/>
        </w:rPr>
        <w:t>1918</w:t>
      </w:r>
      <w:r w:rsidRPr="00482200">
        <w:rPr>
          <w:rFonts w:ascii="Times New Roman" w:eastAsia="Times New Roman" w:hAnsi="Times New Roman" w:cs="Times New Roman"/>
          <w:sz w:val="48"/>
          <w:szCs w:val="48"/>
          <w:lang w:val="es-US"/>
        </w:rPr>
        <w:t xml:space="preserve">: </w:t>
      </w:r>
      <w:r w:rsidR="00C264C1">
        <w:rPr>
          <w:rFonts w:ascii="Times New Roman" w:eastAsia="Times New Roman" w:hAnsi="Times New Roman" w:cs="Times New Roman"/>
          <w:sz w:val="48"/>
          <w:szCs w:val="48"/>
          <w:lang w:val="es-US"/>
        </w:rPr>
        <w:t xml:space="preserve">La </w:t>
      </w:r>
      <w:r w:rsidR="00BA7E1D">
        <w:rPr>
          <w:rFonts w:ascii="Times New Roman" w:eastAsia="Times New Roman" w:hAnsi="Times New Roman" w:cs="Times New Roman"/>
          <w:sz w:val="48"/>
          <w:szCs w:val="48"/>
          <w:lang w:val="es-US"/>
        </w:rPr>
        <w:t>Federación</w:t>
      </w:r>
      <w:r w:rsidR="00C264C1">
        <w:rPr>
          <w:rFonts w:ascii="Times New Roman" w:eastAsia="Times New Roman" w:hAnsi="Times New Roman" w:cs="Times New Roman"/>
          <w:sz w:val="48"/>
          <w:szCs w:val="48"/>
          <w:lang w:val="es-US"/>
        </w:rPr>
        <w:t xml:space="preserve"> Norteamericana de Maestros (</w:t>
      </w:r>
      <w:r w:rsidR="00570B94" w:rsidRPr="00BA7E1D">
        <w:rPr>
          <w:rFonts w:ascii="Times New Roman" w:eastAsia="Times New Roman" w:hAnsi="Times New Roman" w:cs="Times New Roman"/>
          <w:sz w:val="48"/>
          <w:szCs w:val="48"/>
        </w:rPr>
        <w:t>A</w:t>
      </w:r>
      <w:r w:rsidR="00B62ECF" w:rsidRPr="00BA7E1D">
        <w:rPr>
          <w:rFonts w:ascii="Times New Roman" w:eastAsia="Times New Roman" w:hAnsi="Times New Roman" w:cs="Times New Roman"/>
          <w:sz w:val="48"/>
          <w:szCs w:val="48"/>
        </w:rPr>
        <w:t xml:space="preserve">merican </w:t>
      </w:r>
      <w:r w:rsidR="00570B94" w:rsidRPr="00BA7E1D">
        <w:rPr>
          <w:rFonts w:ascii="Times New Roman" w:eastAsia="Times New Roman" w:hAnsi="Times New Roman" w:cs="Times New Roman"/>
          <w:sz w:val="48"/>
          <w:szCs w:val="48"/>
        </w:rPr>
        <w:t>F</w:t>
      </w:r>
      <w:r w:rsidR="00B62ECF" w:rsidRPr="00BA7E1D">
        <w:rPr>
          <w:rFonts w:ascii="Times New Roman" w:eastAsia="Times New Roman" w:hAnsi="Times New Roman" w:cs="Times New Roman"/>
          <w:sz w:val="48"/>
          <w:szCs w:val="48"/>
        </w:rPr>
        <w:t xml:space="preserve">ederation of </w:t>
      </w:r>
      <w:r w:rsidR="00570B94" w:rsidRPr="00BA7E1D">
        <w:rPr>
          <w:rFonts w:ascii="Times New Roman" w:eastAsia="Times New Roman" w:hAnsi="Times New Roman" w:cs="Times New Roman"/>
          <w:sz w:val="48"/>
          <w:szCs w:val="48"/>
        </w:rPr>
        <w:t>T</w:t>
      </w:r>
      <w:r w:rsidR="00C264C1" w:rsidRPr="00BA7E1D">
        <w:rPr>
          <w:rFonts w:ascii="Times New Roman" w:eastAsia="Times New Roman" w:hAnsi="Times New Roman" w:cs="Times New Roman"/>
          <w:sz w:val="48"/>
          <w:szCs w:val="48"/>
        </w:rPr>
        <w:t>eachers</w:t>
      </w:r>
      <w:r w:rsidR="00C264C1">
        <w:rPr>
          <w:rFonts w:ascii="Times New Roman" w:eastAsia="Times New Roman" w:hAnsi="Times New Roman" w:cs="Times New Roman"/>
          <w:sz w:val="48"/>
          <w:szCs w:val="48"/>
          <w:lang w:val="es-US"/>
        </w:rPr>
        <w:t xml:space="preserve">, o </w:t>
      </w:r>
      <w:r w:rsidR="00B62ECF" w:rsidRPr="00482200">
        <w:rPr>
          <w:rFonts w:ascii="Times New Roman" w:eastAsia="Times New Roman" w:hAnsi="Times New Roman" w:cs="Times New Roman"/>
          <w:sz w:val="48"/>
          <w:szCs w:val="48"/>
          <w:lang w:val="es-US"/>
        </w:rPr>
        <w:t>AFT)</w:t>
      </w:r>
      <w:r w:rsidR="00570B94" w:rsidRPr="00482200">
        <w:rPr>
          <w:rFonts w:ascii="Times New Roman" w:eastAsia="Times New Roman" w:hAnsi="Times New Roman" w:cs="Times New Roman"/>
          <w:sz w:val="48"/>
          <w:szCs w:val="48"/>
          <w:lang w:val="es-US"/>
        </w:rPr>
        <w:t xml:space="preserve"> </w:t>
      </w:r>
      <w:r w:rsidR="00C264C1">
        <w:rPr>
          <w:rFonts w:ascii="Times New Roman" w:eastAsia="Times New Roman" w:hAnsi="Times New Roman" w:cs="Times New Roman"/>
          <w:sz w:val="48"/>
          <w:szCs w:val="48"/>
          <w:lang w:val="es-US"/>
        </w:rPr>
        <w:t>e</w:t>
      </w:r>
      <w:r w:rsidR="00570B94" w:rsidRPr="00482200">
        <w:rPr>
          <w:rFonts w:ascii="Times New Roman" w:eastAsia="Times New Roman" w:hAnsi="Times New Roman" w:cs="Times New Roman"/>
          <w:sz w:val="48"/>
          <w:szCs w:val="48"/>
          <w:lang w:val="es-US"/>
        </w:rPr>
        <w:t xml:space="preserve">s </w:t>
      </w:r>
      <w:r w:rsidR="00C264C1">
        <w:rPr>
          <w:rFonts w:ascii="Times New Roman" w:eastAsia="Times New Roman" w:hAnsi="Times New Roman" w:cs="Times New Roman"/>
          <w:sz w:val="48"/>
          <w:szCs w:val="48"/>
          <w:lang w:val="es-US"/>
        </w:rPr>
        <w:t xml:space="preserve">uno de los primeros sindicatos que permiten unirse con plenos derechos a afroamericanos y a otras personas de color.  </w:t>
      </w:r>
      <w:r w:rsidR="00570B94" w:rsidRPr="00482200">
        <w:rPr>
          <w:rFonts w:ascii="Times New Roman" w:eastAsia="Times New Roman" w:hAnsi="Times New Roman" w:cs="Times New Roman"/>
          <w:sz w:val="48"/>
          <w:szCs w:val="48"/>
          <w:lang w:val="es-US"/>
        </w:rPr>
        <w:t xml:space="preserve"> </w:t>
      </w:r>
      <w:r w:rsidR="00C264C1">
        <w:rPr>
          <w:rFonts w:ascii="Times New Roman" w:eastAsia="Times New Roman" w:hAnsi="Times New Roman" w:cs="Times New Roman"/>
          <w:sz w:val="48"/>
          <w:szCs w:val="48"/>
          <w:lang w:val="es-US"/>
        </w:rPr>
        <w:t>E</w:t>
      </w:r>
      <w:r w:rsidR="00570B94" w:rsidRPr="00482200">
        <w:rPr>
          <w:rFonts w:ascii="Times New Roman" w:eastAsia="Times New Roman" w:hAnsi="Times New Roman" w:cs="Times New Roman"/>
          <w:sz w:val="48"/>
          <w:szCs w:val="48"/>
          <w:lang w:val="es-US"/>
        </w:rPr>
        <w:t>n 1918</w:t>
      </w:r>
      <w:r w:rsidR="00C264C1">
        <w:rPr>
          <w:rFonts w:ascii="Times New Roman" w:eastAsia="Times New Roman" w:hAnsi="Times New Roman" w:cs="Times New Roman"/>
          <w:sz w:val="48"/>
          <w:szCs w:val="48"/>
          <w:lang w:val="es-US"/>
        </w:rPr>
        <w:t xml:space="preserve"> la </w:t>
      </w:r>
      <w:r w:rsidR="00570B94" w:rsidRPr="00482200">
        <w:rPr>
          <w:rFonts w:ascii="Times New Roman" w:eastAsia="Times New Roman" w:hAnsi="Times New Roman" w:cs="Times New Roman"/>
          <w:sz w:val="48"/>
          <w:szCs w:val="48"/>
          <w:lang w:val="es-US"/>
        </w:rPr>
        <w:t xml:space="preserve">AFT </w:t>
      </w:r>
      <w:r w:rsidR="00C264C1">
        <w:rPr>
          <w:rFonts w:ascii="Times New Roman" w:eastAsia="Times New Roman" w:hAnsi="Times New Roman" w:cs="Times New Roman"/>
          <w:sz w:val="48"/>
          <w:szCs w:val="48"/>
          <w:lang w:val="es-US"/>
        </w:rPr>
        <w:t xml:space="preserve">exige que los maestros afroamericanos </w:t>
      </w:r>
      <w:r w:rsidR="0006370F">
        <w:rPr>
          <w:rFonts w:ascii="Times New Roman" w:eastAsia="Times New Roman" w:hAnsi="Times New Roman" w:cs="Times New Roman"/>
          <w:sz w:val="48"/>
          <w:szCs w:val="48"/>
          <w:lang w:val="es-US"/>
        </w:rPr>
        <w:t>reciban la misma paga, la elección de personas afroamericanas a las juntas de educación locales y la asistencia escolar obligatoria para los niños afroamericanos</w:t>
      </w:r>
      <w:r w:rsidR="00570B94" w:rsidRPr="00482200">
        <w:rPr>
          <w:rFonts w:ascii="Times New Roman" w:eastAsia="Times New Roman" w:hAnsi="Times New Roman" w:cs="Times New Roman"/>
          <w:sz w:val="48"/>
          <w:szCs w:val="48"/>
          <w:lang w:val="es-US"/>
        </w:rPr>
        <w:t xml:space="preserve">. </w:t>
      </w:r>
      <w:r w:rsidR="0006370F">
        <w:rPr>
          <w:rFonts w:ascii="Times New Roman" w:eastAsia="Times New Roman" w:hAnsi="Times New Roman" w:cs="Times New Roman"/>
          <w:sz w:val="48"/>
          <w:szCs w:val="48"/>
          <w:lang w:val="es-US"/>
        </w:rPr>
        <w:t>En 1919</w:t>
      </w:r>
      <w:r w:rsidR="00570B94" w:rsidRPr="00482200">
        <w:rPr>
          <w:rFonts w:ascii="Times New Roman" w:eastAsia="Times New Roman" w:hAnsi="Times New Roman" w:cs="Times New Roman"/>
          <w:sz w:val="48"/>
          <w:szCs w:val="48"/>
          <w:lang w:val="es-US"/>
        </w:rPr>
        <w:t xml:space="preserve"> </w:t>
      </w:r>
      <w:r w:rsidR="0006370F">
        <w:rPr>
          <w:rFonts w:ascii="Times New Roman" w:eastAsia="Times New Roman" w:hAnsi="Times New Roman" w:cs="Times New Roman"/>
          <w:sz w:val="48"/>
          <w:szCs w:val="48"/>
          <w:lang w:val="es-US"/>
        </w:rPr>
        <w:t>la</w:t>
      </w:r>
      <w:r w:rsidR="00570B94" w:rsidRPr="00482200">
        <w:rPr>
          <w:rFonts w:ascii="Times New Roman" w:eastAsia="Times New Roman" w:hAnsi="Times New Roman" w:cs="Times New Roman"/>
          <w:sz w:val="48"/>
          <w:szCs w:val="48"/>
          <w:lang w:val="es-US"/>
        </w:rPr>
        <w:t xml:space="preserve"> AFT demand</w:t>
      </w:r>
      <w:r w:rsidR="0006370F">
        <w:rPr>
          <w:rFonts w:ascii="Times New Roman" w:eastAsia="Times New Roman" w:hAnsi="Times New Roman" w:cs="Times New Roman"/>
          <w:sz w:val="48"/>
          <w:szCs w:val="48"/>
          <w:lang w:val="es-US"/>
        </w:rPr>
        <w:t>a</w:t>
      </w:r>
      <w:r w:rsidR="00570B94" w:rsidRPr="00482200">
        <w:rPr>
          <w:rFonts w:ascii="Times New Roman" w:eastAsia="Times New Roman" w:hAnsi="Times New Roman" w:cs="Times New Roman"/>
          <w:sz w:val="48"/>
          <w:szCs w:val="48"/>
          <w:lang w:val="es-US"/>
        </w:rPr>
        <w:t xml:space="preserve"> </w:t>
      </w:r>
      <w:r w:rsidR="0006370F">
        <w:rPr>
          <w:rFonts w:ascii="Times New Roman" w:eastAsia="Times New Roman" w:hAnsi="Times New Roman" w:cs="Times New Roman"/>
          <w:sz w:val="48"/>
          <w:szCs w:val="48"/>
          <w:lang w:val="es-US"/>
        </w:rPr>
        <w:t xml:space="preserve">oportunidades educativas iguales para los niños afroamericanos, y en </w:t>
      </w:r>
      <w:r w:rsidR="00570B94" w:rsidRPr="00482200">
        <w:rPr>
          <w:rFonts w:ascii="Times New Roman" w:eastAsia="Times New Roman" w:hAnsi="Times New Roman" w:cs="Times New Roman"/>
          <w:sz w:val="48"/>
          <w:szCs w:val="48"/>
          <w:lang w:val="es-US"/>
        </w:rPr>
        <w:t xml:space="preserve">1928 </w:t>
      </w:r>
      <w:r w:rsidR="0006370F">
        <w:rPr>
          <w:rFonts w:ascii="Times New Roman" w:eastAsia="Times New Roman" w:hAnsi="Times New Roman" w:cs="Times New Roman"/>
          <w:sz w:val="48"/>
          <w:szCs w:val="48"/>
          <w:lang w:val="es-US"/>
        </w:rPr>
        <w:t xml:space="preserve">exige que en las escuelas públicas se enseñen las contribuciones </w:t>
      </w:r>
      <w:r w:rsidR="00570B94" w:rsidRPr="00482200">
        <w:rPr>
          <w:rFonts w:ascii="Times New Roman" w:eastAsia="Times New Roman" w:hAnsi="Times New Roman" w:cs="Times New Roman"/>
          <w:sz w:val="48"/>
          <w:szCs w:val="48"/>
          <w:lang w:val="es-US"/>
        </w:rPr>
        <w:t>social</w:t>
      </w:r>
      <w:r w:rsidR="0006370F">
        <w:rPr>
          <w:rFonts w:ascii="Times New Roman" w:eastAsia="Times New Roman" w:hAnsi="Times New Roman" w:cs="Times New Roman"/>
          <w:sz w:val="48"/>
          <w:szCs w:val="48"/>
          <w:lang w:val="es-US"/>
        </w:rPr>
        <w:t>es</w:t>
      </w:r>
      <w:r w:rsidR="00570B94" w:rsidRPr="00482200">
        <w:rPr>
          <w:rFonts w:ascii="Times New Roman" w:eastAsia="Times New Roman" w:hAnsi="Times New Roman" w:cs="Times New Roman"/>
          <w:sz w:val="48"/>
          <w:szCs w:val="48"/>
          <w:lang w:val="es-US"/>
        </w:rPr>
        <w:t>, pol</w:t>
      </w:r>
      <w:r w:rsidR="0006370F">
        <w:rPr>
          <w:rFonts w:ascii="Times New Roman" w:eastAsia="Times New Roman" w:hAnsi="Times New Roman" w:cs="Times New Roman"/>
          <w:sz w:val="48"/>
          <w:szCs w:val="48"/>
          <w:lang w:val="es-US"/>
        </w:rPr>
        <w:t>í</w:t>
      </w:r>
      <w:r w:rsidR="00570B94" w:rsidRPr="00482200">
        <w:rPr>
          <w:rFonts w:ascii="Times New Roman" w:eastAsia="Times New Roman" w:hAnsi="Times New Roman" w:cs="Times New Roman"/>
          <w:sz w:val="48"/>
          <w:szCs w:val="48"/>
          <w:lang w:val="es-US"/>
        </w:rPr>
        <w:t>tica</w:t>
      </w:r>
      <w:r w:rsidR="0006370F">
        <w:rPr>
          <w:rFonts w:ascii="Times New Roman" w:eastAsia="Times New Roman" w:hAnsi="Times New Roman" w:cs="Times New Roman"/>
          <w:sz w:val="48"/>
          <w:szCs w:val="48"/>
          <w:lang w:val="es-US"/>
        </w:rPr>
        <w:t>s</w:t>
      </w:r>
      <w:r w:rsidR="00570B94" w:rsidRPr="00482200">
        <w:rPr>
          <w:rFonts w:ascii="Times New Roman" w:eastAsia="Times New Roman" w:hAnsi="Times New Roman" w:cs="Times New Roman"/>
          <w:sz w:val="48"/>
          <w:szCs w:val="48"/>
          <w:lang w:val="es-US"/>
        </w:rPr>
        <w:t xml:space="preserve">, </w:t>
      </w:r>
      <w:r w:rsidR="0006370F">
        <w:rPr>
          <w:rFonts w:ascii="Times New Roman" w:eastAsia="Times New Roman" w:hAnsi="Times New Roman" w:cs="Times New Roman"/>
          <w:sz w:val="48"/>
          <w:szCs w:val="48"/>
          <w:lang w:val="es-US"/>
        </w:rPr>
        <w:t>económicas y</w:t>
      </w:r>
      <w:r w:rsidR="00570B94" w:rsidRPr="00482200">
        <w:rPr>
          <w:rFonts w:ascii="Times New Roman" w:eastAsia="Times New Roman" w:hAnsi="Times New Roman" w:cs="Times New Roman"/>
          <w:sz w:val="48"/>
          <w:szCs w:val="48"/>
          <w:lang w:val="es-US"/>
        </w:rPr>
        <w:t xml:space="preserve"> cultural</w:t>
      </w:r>
      <w:r w:rsidR="0006370F">
        <w:rPr>
          <w:rFonts w:ascii="Times New Roman" w:eastAsia="Times New Roman" w:hAnsi="Times New Roman" w:cs="Times New Roman"/>
          <w:sz w:val="48"/>
          <w:szCs w:val="48"/>
          <w:lang w:val="es-US"/>
        </w:rPr>
        <w:t>es afroamericanas</w:t>
      </w:r>
      <w:r w:rsidR="00052E4D" w:rsidRPr="00482200">
        <w:rPr>
          <w:rFonts w:ascii="Times New Roman" w:eastAsia="Times New Roman" w:hAnsi="Times New Roman" w:cs="Times New Roman"/>
          <w:sz w:val="48"/>
          <w:szCs w:val="48"/>
          <w:lang w:val="es-US"/>
        </w:rPr>
        <w:t>.</w:t>
      </w:r>
    </w:p>
    <w:p w14:paraId="14EC9E42" w14:textId="1DD1FBE1" w:rsidR="00052E4D" w:rsidRPr="00482200" w:rsidRDefault="00C41D45" w:rsidP="00B706AF">
      <w:pPr>
        <w:jc w:val="center"/>
        <w:rPr>
          <w:rFonts w:ascii="Times New Roman" w:eastAsia="Times New Roman" w:hAnsi="Times New Roman" w:cs="Times New Roman"/>
          <w:sz w:val="52"/>
          <w:szCs w:val="52"/>
          <w:lang w:val="es-US"/>
        </w:rPr>
      </w:pPr>
      <w:r w:rsidRPr="00482200">
        <w:rPr>
          <w:rFonts w:cs="Arial"/>
          <w:noProof/>
          <w:color w:val="000000"/>
        </w:rPr>
        <w:drawing>
          <wp:inline distT="0" distB="0" distL="0" distR="0" wp14:anchorId="65424E8B" wp14:editId="3BCC1186">
            <wp:extent cx="4566920" cy="3349075"/>
            <wp:effectExtent l="0" t="0" r="5080" b="3810"/>
            <wp:docPr id="64" name="Picture 64" descr="Mac OS:private:var:folders:hl:zbl4354s0s744vwts_s18rdc0000gn:T:TemporaryItems:eugenic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 OS:private:var:folders:hl:zbl4354s0s744vwts_s18rdc0000gn:T:TemporaryItems:eugenics 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6920" cy="3349075"/>
                    </a:xfrm>
                    <a:prstGeom prst="rect">
                      <a:avLst/>
                    </a:prstGeom>
                    <a:noFill/>
                    <a:ln>
                      <a:noFill/>
                    </a:ln>
                  </pic:spPr>
                </pic:pic>
              </a:graphicData>
            </a:graphic>
          </wp:inline>
        </w:drawing>
      </w:r>
    </w:p>
    <w:p w14:paraId="1B8C8B52" w14:textId="77777777" w:rsidR="00017F85" w:rsidRPr="00482200" w:rsidRDefault="00017F85" w:rsidP="00570B94">
      <w:pPr>
        <w:rPr>
          <w:rFonts w:eastAsia="Times New Roman" w:cs="Times New Roman"/>
          <w:lang w:val="es-US"/>
        </w:rPr>
      </w:pPr>
    </w:p>
    <w:p w14:paraId="563D6D98" w14:textId="77777777" w:rsidR="00B706AF" w:rsidRPr="00482200" w:rsidRDefault="00B706AF" w:rsidP="00017F85">
      <w:pPr>
        <w:rPr>
          <w:rFonts w:ascii="Times New Roman" w:hAnsi="Times New Roman" w:cs="Times New Roman"/>
          <w:color w:val="000000"/>
          <w:sz w:val="40"/>
          <w:szCs w:val="40"/>
          <w:lang w:val="es-US"/>
        </w:rPr>
      </w:pPr>
    </w:p>
    <w:p w14:paraId="0DA236D7" w14:textId="77777777" w:rsidR="00B706AF" w:rsidRPr="00482200" w:rsidRDefault="00B706AF" w:rsidP="00017F85">
      <w:pPr>
        <w:rPr>
          <w:rFonts w:ascii="Times New Roman" w:hAnsi="Times New Roman" w:cs="Times New Roman"/>
          <w:color w:val="000000"/>
          <w:sz w:val="40"/>
          <w:szCs w:val="40"/>
          <w:lang w:val="es-US"/>
        </w:rPr>
      </w:pPr>
    </w:p>
    <w:p w14:paraId="668BA927" w14:textId="25D12346" w:rsidR="00D87DD6" w:rsidRPr="00482200" w:rsidRDefault="00017F85" w:rsidP="00D87DD6">
      <w:pPr>
        <w:rPr>
          <w:rFonts w:ascii="Times New Roman" w:hAnsi="Times New Roman" w:cs="Times New Roman"/>
          <w:b/>
          <w:color w:val="000000"/>
          <w:sz w:val="44"/>
          <w:szCs w:val="44"/>
          <w:lang w:val="es-US"/>
        </w:rPr>
      </w:pPr>
      <w:r w:rsidRPr="00482200">
        <w:rPr>
          <w:rFonts w:ascii="Times New Roman" w:hAnsi="Times New Roman" w:cs="Times New Roman"/>
          <w:b/>
          <w:color w:val="000000"/>
          <w:sz w:val="44"/>
          <w:szCs w:val="44"/>
          <w:lang w:val="es-US"/>
        </w:rPr>
        <w:t>1913-</w:t>
      </w:r>
      <w:r w:rsidR="00052E4D" w:rsidRPr="00482200">
        <w:rPr>
          <w:rFonts w:ascii="Times New Roman" w:hAnsi="Times New Roman" w:cs="Times New Roman"/>
          <w:b/>
          <w:color w:val="000000"/>
          <w:sz w:val="44"/>
          <w:szCs w:val="44"/>
          <w:lang w:val="es-US"/>
        </w:rPr>
        <w:t xml:space="preserve">1916: </w:t>
      </w:r>
      <w:r w:rsidR="00E14DB6" w:rsidRPr="00482200">
        <w:rPr>
          <w:rFonts w:ascii="Times New Roman" w:hAnsi="Times New Roman" w:cs="Times New Roman"/>
          <w:color w:val="000000"/>
          <w:sz w:val="44"/>
          <w:szCs w:val="44"/>
          <w:lang w:val="es-US"/>
        </w:rPr>
        <w:t xml:space="preserve">Henry </w:t>
      </w:r>
      <w:r w:rsidRPr="00482200">
        <w:rPr>
          <w:rFonts w:ascii="Times New Roman" w:hAnsi="Times New Roman" w:cs="Times New Roman"/>
          <w:color w:val="000000"/>
          <w:sz w:val="44"/>
          <w:szCs w:val="44"/>
          <w:lang w:val="es-US"/>
        </w:rPr>
        <w:t xml:space="preserve">Goddard </w:t>
      </w:r>
      <w:r w:rsidR="00B70B10">
        <w:rPr>
          <w:rFonts w:ascii="Times New Roman" w:hAnsi="Times New Roman" w:cs="Times New Roman"/>
          <w:color w:val="000000"/>
          <w:sz w:val="44"/>
          <w:szCs w:val="44"/>
          <w:lang w:val="es-US"/>
        </w:rPr>
        <w:t xml:space="preserve">llevó la prueba de </w:t>
      </w:r>
      <w:r w:rsidRPr="00482200">
        <w:rPr>
          <w:rFonts w:ascii="Times New Roman" w:hAnsi="Times New Roman" w:cs="Times New Roman"/>
          <w:color w:val="000000"/>
          <w:sz w:val="44"/>
          <w:szCs w:val="44"/>
          <w:lang w:val="es-US"/>
        </w:rPr>
        <w:t xml:space="preserve">IQ </w:t>
      </w:r>
      <w:r w:rsidR="00B70B10">
        <w:rPr>
          <w:rFonts w:ascii="Times New Roman" w:hAnsi="Times New Roman" w:cs="Times New Roman"/>
          <w:color w:val="000000"/>
          <w:sz w:val="44"/>
          <w:szCs w:val="44"/>
          <w:lang w:val="es-US"/>
        </w:rPr>
        <w:t>a</w:t>
      </w:r>
      <w:r w:rsidR="00E14DB6" w:rsidRPr="00482200">
        <w:rPr>
          <w:rFonts w:ascii="Times New Roman" w:hAnsi="Times New Roman" w:cs="Times New Roman"/>
          <w:color w:val="000000"/>
          <w:sz w:val="44"/>
          <w:szCs w:val="44"/>
          <w:lang w:val="es-US"/>
        </w:rPr>
        <w:t xml:space="preserve"> Ellis Island </w:t>
      </w:r>
      <w:r w:rsidR="00B70B10">
        <w:rPr>
          <w:rFonts w:ascii="Times New Roman" w:hAnsi="Times New Roman" w:cs="Times New Roman"/>
          <w:color w:val="000000"/>
          <w:sz w:val="44"/>
          <w:szCs w:val="44"/>
          <w:lang w:val="es-US"/>
        </w:rPr>
        <w:t>y</w:t>
      </w:r>
      <w:r w:rsidR="00E14DB6" w:rsidRPr="00482200">
        <w:rPr>
          <w:rFonts w:ascii="Times New Roman" w:hAnsi="Times New Roman" w:cs="Times New Roman"/>
          <w:color w:val="000000"/>
          <w:sz w:val="44"/>
          <w:szCs w:val="44"/>
          <w:lang w:val="es-US"/>
        </w:rPr>
        <w:t xml:space="preserve"> ‘determin</w:t>
      </w:r>
      <w:r w:rsidR="00B70B10">
        <w:rPr>
          <w:rFonts w:ascii="Times New Roman" w:hAnsi="Times New Roman" w:cs="Times New Roman"/>
          <w:color w:val="000000"/>
          <w:sz w:val="44"/>
          <w:szCs w:val="44"/>
          <w:lang w:val="es-US"/>
        </w:rPr>
        <w:t>ó</w:t>
      </w:r>
      <w:r w:rsidR="00E14DB6" w:rsidRPr="00482200">
        <w:rPr>
          <w:rFonts w:ascii="Times New Roman" w:hAnsi="Times New Roman" w:cs="Times New Roman"/>
          <w:color w:val="000000"/>
          <w:sz w:val="44"/>
          <w:szCs w:val="44"/>
          <w:lang w:val="es-US"/>
        </w:rPr>
        <w:t xml:space="preserve">’ </w:t>
      </w:r>
      <w:r w:rsidR="00B70B10">
        <w:rPr>
          <w:rFonts w:ascii="Times New Roman" w:hAnsi="Times New Roman" w:cs="Times New Roman"/>
          <w:color w:val="000000"/>
          <w:sz w:val="44"/>
          <w:szCs w:val="44"/>
          <w:lang w:val="es-US"/>
        </w:rPr>
        <w:t>que</w:t>
      </w:r>
      <w:r w:rsidR="00E14DB6" w:rsidRPr="00482200">
        <w:rPr>
          <w:rFonts w:ascii="Times New Roman" w:hAnsi="Times New Roman" w:cs="Times New Roman"/>
          <w:color w:val="000000"/>
          <w:sz w:val="44"/>
          <w:szCs w:val="44"/>
          <w:lang w:val="es-US"/>
        </w:rPr>
        <w:t xml:space="preserve"> </w:t>
      </w:r>
      <w:r w:rsidRPr="00482200">
        <w:rPr>
          <w:rFonts w:ascii="Times New Roman" w:hAnsi="Times New Roman" w:cs="Times New Roman"/>
          <w:color w:val="000000"/>
          <w:sz w:val="44"/>
          <w:szCs w:val="44"/>
          <w:lang w:val="es-US"/>
        </w:rPr>
        <w:t xml:space="preserve">85% </w:t>
      </w:r>
      <w:r w:rsidR="00B70B10">
        <w:rPr>
          <w:rFonts w:ascii="Times New Roman" w:hAnsi="Times New Roman" w:cs="Times New Roman"/>
          <w:color w:val="000000"/>
          <w:sz w:val="44"/>
          <w:szCs w:val="44"/>
          <w:lang w:val="es-US"/>
        </w:rPr>
        <w:t>de los judíos,</w:t>
      </w:r>
      <w:r w:rsidRPr="00482200">
        <w:rPr>
          <w:rFonts w:ascii="Times New Roman" w:hAnsi="Times New Roman" w:cs="Times New Roman"/>
          <w:color w:val="000000"/>
          <w:sz w:val="44"/>
          <w:szCs w:val="44"/>
          <w:lang w:val="es-US"/>
        </w:rPr>
        <w:t xml:space="preserve"> 80% </w:t>
      </w:r>
      <w:r w:rsidR="00B70B10">
        <w:rPr>
          <w:rFonts w:ascii="Times New Roman" w:hAnsi="Times New Roman" w:cs="Times New Roman"/>
          <w:color w:val="000000"/>
          <w:sz w:val="44"/>
          <w:szCs w:val="44"/>
          <w:lang w:val="es-US"/>
        </w:rPr>
        <w:t>de los húngaros</w:t>
      </w:r>
      <w:r w:rsidRPr="00482200">
        <w:rPr>
          <w:rFonts w:ascii="Times New Roman" w:hAnsi="Times New Roman" w:cs="Times New Roman"/>
          <w:color w:val="000000"/>
          <w:sz w:val="44"/>
          <w:szCs w:val="44"/>
          <w:lang w:val="es-US"/>
        </w:rPr>
        <w:t>, 79%</w:t>
      </w:r>
      <w:r w:rsidR="00E14DB6" w:rsidRPr="00482200">
        <w:rPr>
          <w:rFonts w:ascii="Times New Roman" w:hAnsi="Times New Roman" w:cs="Times New Roman"/>
          <w:color w:val="000000"/>
          <w:sz w:val="44"/>
          <w:szCs w:val="44"/>
          <w:lang w:val="es-US"/>
        </w:rPr>
        <w:t xml:space="preserve"> </w:t>
      </w:r>
      <w:r w:rsidR="00B70B10">
        <w:rPr>
          <w:rFonts w:ascii="Times New Roman" w:hAnsi="Times New Roman" w:cs="Times New Roman"/>
          <w:color w:val="000000"/>
          <w:sz w:val="44"/>
          <w:szCs w:val="44"/>
          <w:lang w:val="es-US"/>
        </w:rPr>
        <w:t>de los i</w:t>
      </w:r>
      <w:r w:rsidRPr="00482200">
        <w:rPr>
          <w:rFonts w:ascii="Times New Roman" w:hAnsi="Times New Roman" w:cs="Times New Roman"/>
          <w:color w:val="000000"/>
          <w:sz w:val="44"/>
          <w:szCs w:val="44"/>
          <w:lang w:val="es-US"/>
        </w:rPr>
        <w:t>talian</w:t>
      </w:r>
      <w:r w:rsidR="00B70B10">
        <w:rPr>
          <w:rFonts w:ascii="Times New Roman" w:hAnsi="Times New Roman" w:cs="Times New Roman"/>
          <w:color w:val="000000"/>
          <w:sz w:val="44"/>
          <w:szCs w:val="44"/>
          <w:lang w:val="es-US"/>
        </w:rPr>
        <w:t>o</w:t>
      </w:r>
      <w:r w:rsidRPr="00482200">
        <w:rPr>
          <w:rFonts w:ascii="Times New Roman" w:hAnsi="Times New Roman" w:cs="Times New Roman"/>
          <w:color w:val="000000"/>
          <w:sz w:val="44"/>
          <w:szCs w:val="44"/>
          <w:lang w:val="es-US"/>
        </w:rPr>
        <w:t xml:space="preserve">s </w:t>
      </w:r>
      <w:r w:rsidR="00B70B10">
        <w:rPr>
          <w:rFonts w:ascii="Times New Roman" w:hAnsi="Times New Roman" w:cs="Times New Roman"/>
          <w:color w:val="000000"/>
          <w:sz w:val="44"/>
          <w:szCs w:val="44"/>
          <w:lang w:val="es-US"/>
        </w:rPr>
        <w:t>y</w:t>
      </w:r>
      <w:r w:rsidR="00E14DB6" w:rsidRPr="00482200">
        <w:rPr>
          <w:rFonts w:ascii="Times New Roman" w:hAnsi="Times New Roman" w:cs="Times New Roman"/>
          <w:color w:val="000000"/>
          <w:sz w:val="44"/>
          <w:szCs w:val="44"/>
          <w:lang w:val="es-US"/>
        </w:rPr>
        <w:t xml:space="preserve"> </w:t>
      </w:r>
      <w:r w:rsidRPr="00482200">
        <w:rPr>
          <w:rFonts w:ascii="Times New Roman" w:hAnsi="Times New Roman" w:cs="Times New Roman"/>
          <w:color w:val="000000"/>
          <w:sz w:val="44"/>
          <w:szCs w:val="44"/>
          <w:lang w:val="es-US"/>
        </w:rPr>
        <w:t xml:space="preserve">87% </w:t>
      </w:r>
      <w:r w:rsidR="00B70B10">
        <w:rPr>
          <w:rFonts w:ascii="Times New Roman" w:hAnsi="Times New Roman" w:cs="Times New Roman"/>
          <w:color w:val="000000"/>
          <w:sz w:val="44"/>
          <w:szCs w:val="44"/>
          <w:lang w:val="es-US"/>
        </w:rPr>
        <w:t>de los</w:t>
      </w:r>
      <w:r w:rsidR="00E14DB6" w:rsidRPr="00482200">
        <w:rPr>
          <w:rFonts w:ascii="Times New Roman" w:hAnsi="Times New Roman" w:cs="Times New Roman"/>
          <w:color w:val="000000"/>
          <w:sz w:val="44"/>
          <w:szCs w:val="44"/>
          <w:lang w:val="es-US"/>
        </w:rPr>
        <w:t xml:space="preserve"> </w:t>
      </w:r>
      <w:r w:rsidR="00B70B10">
        <w:rPr>
          <w:rFonts w:ascii="Times New Roman" w:hAnsi="Times New Roman" w:cs="Times New Roman"/>
          <w:color w:val="000000"/>
          <w:sz w:val="44"/>
          <w:szCs w:val="44"/>
          <w:lang w:val="es-US"/>
        </w:rPr>
        <w:t>rusos</w:t>
      </w:r>
      <w:r w:rsidRPr="00482200">
        <w:rPr>
          <w:rFonts w:ascii="Times New Roman" w:hAnsi="Times New Roman" w:cs="Times New Roman"/>
          <w:color w:val="000000"/>
          <w:sz w:val="44"/>
          <w:szCs w:val="44"/>
          <w:lang w:val="es-US"/>
        </w:rPr>
        <w:t xml:space="preserve"> </w:t>
      </w:r>
      <w:r w:rsidR="00B70B10">
        <w:rPr>
          <w:rFonts w:ascii="Times New Roman" w:hAnsi="Times New Roman" w:cs="Times New Roman"/>
          <w:color w:val="000000"/>
          <w:sz w:val="44"/>
          <w:szCs w:val="44"/>
          <w:lang w:val="es-US"/>
        </w:rPr>
        <w:t xml:space="preserve">eran </w:t>
      </w:r>
      <w:r w:rsidR="00B70B10" w:rsidRPr="00B70B10">
        <w:rPr>
          <w:rFonts w:ascii="Times New Roman" w:hAnsi="Times New Roman" w:cs="Times New Roman"/>
          <w:color w:val="000000"/>
          <w:sz w:val="44"/>
          <w:szCs w:val="44"/>
          <w:lang w:val="es-US"/>
        </w:rPr>
        <w:t>deficiente</w:t>
      </w:r>
      <w:r w:rsidR="009C56B7">
        <w:rPr>
          <w:rFonts w:ascii="Times New Roman" w:hAnsi="Times New Roman" w:cs="Times New Roman"/>
          <w:color w:val="000000"/>
          <w:sz w:val="44"/>
          <w:szCs w:val="44"/>
          <w:lang w:val="es-US"/>
        </w:rPr>
        <w:t>s</w:t>
      </w:r>
      <w:r w:rsidR="00B70B10" w:rsidRPr="00B70B10">
        <w:rPr>
          <w:rFonts w:ascii="Times New Roman" w:hAnsi="Times New Roman" w:cs="Times New Roman"/>
          <w:color w:val="000000"/>
          <w:sz w:val="44"/>
          <w:szCs w:val="44"/>
          <w:lang w:val="es-US"/>
        </w:rPr>
        <w:t xml:space="preserve"> mentales</w:t>
      </w:r>
      <w:r w:rsidRPr="00482200">
        <w:rPr>
          <w:rFonts w:ascii="Times New Roman" w:hAnsi="Times New Roman" w:cs="Times New Roman"/>
          <w:color w:val="000000"/>
          <w:sz w:val="44"/>
          <w:szCs w:val="44"/>
          <w:lang w:val="es-US"/>
        </w:rPr>
        <w:t xml:space="preserve">. </w:t>
      </w:r>
      <w:r w:rsidR="00052E4D" w:rsidRPr="00482200">
        <w:rPr>
          <w:rFonts w:ascii="Times New Roman" w:hAnsi="Times New Roman" w:cs="Times New Roman"/>
          <w:color w:val="000000"/>
          <w:sz w:val="44"/>
          <w:szCs w:val="44"/>
          <w:lang w:val="es-US"/>
        </w:rPr>
        <w:t>Lewis Terman us</w:t>
      </w:r>
      <w:r w:rsidR="009C56B7">
        <w:rPr>
          <w:rFonts w:ascii="Times New Roman" w:hAnsi="Times New Roman" w:cs="Times New Roman"/>
          <w:color w:val="000000"/>
          <w:sz w:val="44"/>
          <w:szCs w:val="44"/>
          <w:lang w:val="es-US"/>
        </w:rPr>
        <w:t>a</w:t>
      </w:r>
      <w:r w:rsidR="00052E4D" w:rsidRPr="00482200">
        <w:rPr>
          <w:rFonts w:ascii="Times New Roman" w:hAnsi="Times New Roman" w:cs="Times New Roman"/>
          <w:color w:val="000000"/>
          <w:sz w:val="44"/>
          <w:szCs w:val="44"/>
          <w:lang w:val="es-US"/>
        </w:rPr>
        <w:t xml:space="preserve"> </w:t>
      </w:r>
      <w:r w:rsidR="009C56B7">
        <w:rPr>
          <w:rFonts w:ascii="Times New Roman" w:hAnsi="Times New Roman" w:cs="Times New Roman"/>
          <w:color w:val="000000"/>
          <w:sz w:val="44"/>
          <w:szCs w:val="44"/>
          <w:lang w:val="es-US"/>
        </w:rPr>
        <w:t xml:space="preserve">la </w:t>
      </w:r>
      <w:r w:rsidR="00052E4D" w:rsidRPr="00482200">
        <w:rPr>
          <w:rFonts w:ascii="Times New Roman" w:hAnsi="Times New Roman" w:cs="Times New Roman"/>
          <w:color w:val="000000"/>
          <w:sz w:val="44"/>
          <w:szCs w:val="44"/>
          <w:lang w:val="es-US"/>
        </w:rPr>
        <w:t>‘</w:t>
      </w:r>
      <w:r w:rsidR="009C56B7">
        <w:rPr>
          <w:rFonts w:ascii="Times New Roman" w:hAnsi="Times New Roman" w:cs="Times New Roman"/>
          <w:color w:val="000000"/>
          <w:sz w:val="44"/>
          <w:szCs w:val="44"/>
          <w:lang w:val="es-US"/>
        </w:rPr>
        <w:t>ciencia</w:t>
      </w:r>
      <w:r w:rsidR="00052E4D" w:rsidRPr="00482200">
        <w:rPr>
          <w:rFonts w:ascii="Times New Roman" w:hAnsi="Times New Roman" w:cs="Times New Roman"/>
          <w:color w:val="000000"/>
          <w:sz w:val="44"/>
          <w:szCs w:val="44"/>
          <w:lang w:val="es-US"/>
        </w:rPr>
        <w:t xml:space="preserve">’ </w:t>
      </w:r>
      <w:r w:rsidR="009C56B7">
        <w:rPr>
          <w:rFonts w:ascii="Times New Roman" w:hAnsi="Times New Roman" w:cs="Times New Roman"/>
          <w:color w:val="000000"/>
          <w:sz w:val="44"/>
          <w:szCs w:val="44"/>
          <w:lang w:val="es-US"/>
        </w:rPr>
        <w:t xml:space="preserve">para demostrar que la gente negra y morena y los blancos pobres son </w:t>
      </w:r>
      <w:r w:rsidR="009C56B7" w:rsidRPr="009C56B7">
        <w:rPr>
          <w:rFonts w:ascii="Times New Roman" w:hAnsi="Times New Roman" w:cs="Times New Roman"/>
          <w:color w:val="000000"/>
          <w:sz w:val="44"/>
          <w:szCs w:val="44"/>
          <w:lang w:val="es-US"/>
        </w:rPr>
        <w:t>deficiente</w:t>
      </w:r>
      <w:r w:rsidR="009C56B7">
        <w:rPr>
          <w:rFonts w:ascii="Times New Roman" w:hAnsi="Times New Roman" w:cs="Times New Roman"/>
          <w:color w:val="000000"/>
          <w:sz w:val="44"/>
          <w:szCs w:val="44"/>
          <w:lang w:val="es-US"/>
        </w:rPr>
        <w:t>s</w:t>
      </w:r>
      <w:r w:rsidR="009C56B7" w:rsidRPr="009C56B7">
        <w:rPr>
          <w:rFonts w:ascii="Times New Roman" w:hAnsi="Times New Roman" w:cs="Times New Roman"/>
          <w:color w:val="000000"/>
          <w:sz w:val="44"/>
          <w:szCs w:val="44"/>
          <w:lang w:val="es-US"/>
        </w:rPr>
        <w:t xml:space="preserve"> mentales</w:t>
      </w:r>
      <w:r w:rsidR="009C56B7">
        <w:rPr>
          <w:rFonts w:ascii="Times New Roman" w:hAnsi="Times New Roman" w:cs="Times New Roman"/>
          <w:color w:val="000000"/>
          <w:sz w:val="44"/>
          <w:szCs w:val="44"/>
          <w:lang w:val="es-US"/>
        </w:rPr>
        <w:t>.</w:t>
      </w:r>
      <w:r w:rsidR="00052E4D" w:rsidRPr="00482200">
        <w:rPr>
          <w:rFonts w:ascii="Times New Roman" w:hAnsi="Times New Roman" w:cs="Times New Roman"/>
          <w:color w:val="000000"/>
          <w:sz w:val="44"/>
          <w:szCs w:val="44"/>
          <w:lang w:val="es-US"/>
        </w:rPr>
        <w:t> </w:t>
      </w:r>
      <w:r w:rsidR="009C56B7">
        <w:rPr>
          <w:rFonts w:ascii="Times New Roman" w:hAnsi="Times New Roman" w:cs="Times New Roman"/>
          <w:color w:val="000000"/>
          <w:sz w:val="44"/>
          <w:szCs w:val="44"/>
          <w:lang w:val="es-US"/>
        </w:rPr>
        <w:t>Su</w:t>
      </w:r>
      <w:r w:rsidR="00052E4D" w:rsidRPr="00482200">
        <w:rPr>
          <w:rFonts w:ascii="Times New Roman" w:hAnsi="Times New Roman" w:cs="Times New Roman"/>
          <w:color w:val="000000"/>
          <w:sz w:val="44"/>
          <w:szCs w:val="44"/>
          <w:lang w:val="es-US"/>
        </w:rPr>
        <w:t xml:space="preserve"> ‘</w:t>
      </w:r>
      <w:r w:rsidR="009C56B7">
        <w:rPr>
          <w:rFonts w:ascii="Times New Roman" w:hAnsi="Times New Roman" w:cs="Times New Roman"/>
          <w:color w:val="000000"/>
          <w:sz w:val="44"/>
          <w:szCs w:val="44"/>
          <w:lang w:val="es-US"/>
        </w:rPr>
        <w:t>e</w:t>
      </w:r>
      <w:r w:rsidR="00052E4D" w:rsidRPr="00482200">
        <w:rPr>
          <w:rFonts w:ascii="Times New Roman" w:hAnsi="Times New Roman" w:cs="Times New Roman"/>
          <w:color w:val="000000"/>
          <w:sz w:val="44"/>
          <w:szCs w:val="44"/>
          <w:lang w:val="es-US"/>
        </w:rPr>
        <w:t>stud</w:t>
      </w:r>
      <w:r w:rsidR="009C56B7">
        <w:rPr>
          <w:rFonts w:ascii="Times New Roman" w:hAnsi="Times New Roman" w:cs="Times New Roman"/>
          <w:color w:val="000000"/>
          <w:sz w:val="44"/>
          <w:szCs w:val="44"/>
          <w:lang w:val="es-US"/>
        </w:rPr>
        <w:t>io</w:t>
      </w:r>
      <w:r w:rsidR="00052E4D" w:rsidRPr="00482200">
        <w:rPr>
          <w:rFonts w:ascii="Times New Roman" w:hAnsi="Times New Roman" w:cs="Times New Roman"/>
          <w:color w:val="000000"/>
          <w:sz w:val="44"/>
          <w:szCs w:val="44"/>
          <w:lang w:val="es-US"/>
        </w:rPr>
        <w:t>’ inclu</w:t>
      </w:r>
      <w:r w:rsidR="009C56B7">
        <w:rPr>
          <w:rFonts w:ascii="Times New Roman" w:hAnsi="Times New Roman" w:cs="Times New Roman"/>
          <w:color w:val="000000"/>
          <w:sz w:val="44"/>
          <w:szCs w:val="44"/>
          <w:lang w:val="es-US"/>
        </w:rPr>
        <w:t>yó a</w:t>
      </w:r>
      <w:r w:rsidR="00052E4D" w:rsidRPr="00482200">
        <w:rPr>
          <w:rFonts w:ascii="Times New Roman" w:hAnsi="Times New Roman" w:cs="Times New Roman"/>
          <w:color w:val="000000"/>
          <w:sz w:val="44"/>
          <w:szCs w:val="44"/>
          <w:lang w:val="es-US"/>
        </w:rPr>
        <w:t xml:space="preserve"> 1000 </w:t>
      </w:r>
      <w:r w:rsidR="009C56B7">
        <w:rPr>
          <w:rFonts w:ascii="Times New Roman" w:hAnsi="Times New Roman" w:cs="Times New Roman"/>
          <w:color w:val="000000"/>
          <w:sz w:val="44"/>
          <w:szCs w:val="44"/>
          <w:lang w:val="es-US"/>
        </w:rPr>
        <w:t>niños/as</w:t>
      </w:r>
      <w:r w:rsidR="00E14DB6" w:rsidRPr="00482200">
        <w:rPr>
          <w:rFonts w:ascii="Times New Roman" w:hAnsi="Times New Roman" w:cs="Times New Roman"/>
          <w:color w:val="000000"/>
          <w:sz w:val="44"/>
          <w:szCs w:val="44"/>
          <w:lang w:val="es-US"/>
        </w:rPr>
        <w:t xml:space="preserve"> (</w:t>
      </w:r>
      <w:r w:rsidR="00BA7E1D">
        <w:rPr>
          <w:rFonts w:ascii="Times New Roman" w:hAnsi="Times New Roman" w:cs="Times New Roman"/>
          <w:color w:val="000000"/>
          <w:sz w:val="44"/>
          <w:szCs w:val="44"/>
          <w:lang w:val="es-US"/>
        </w:rPr>
        <w:t xml:space="preserve">edades </w:t>
      </w:r>
      <w:r w:rsidR="00E14DB6" w:rsidRPr="00482200">
        <w:rPr>
          <w:rFonts w:ascii="Times New Roman" w:hAnsi="Times New Roman" w:cs="Times New Roman"/>
          <w:color w:val="000000"/>
          <w:sz w:val="44"/>
          <w:szCs w:val="44"/>
          <w:lang w:val="es-US"/>
        </w:rPr>
        <w:t xml:space="preserve">5-14) </w:t>
      </w:r>
      <w:r w:rsidR="009C56B7">
        <w:rPr>
          <w:rFonts w:ascii="Times New Roman" w:hAnsi="Times New Roman" w:cs="Times New Roman"/>
          <w:color w:val="000000"/>
          <w:sz w:val="44"/>
          <w:szCs w:val="44"/>
          <w:lang w:val="es-US"/>
        </w:rPr>
        <w:t>y</w:t>
      </w:r>
      <w:r w:rsidR="00E14DB6" w:rsidRPr="00482200">
        <w:rPr>
          <w:rFonts w:ascii="Times New Roman" w:hAnsi="Times New Roman" w:cs="Times New Roman"/>
          <w:color w:val="000000"/>
          <w:sz w:val="44"/>
          <w:szCs w:val="44"/>
          <w:lang w:val="es-US"/>
        </w:rPr>
        <w:t xml:space="preserve"> 400 adult</w:t>
      </w:r>
      <w:r w:rsidR="009C56B7">
        <w:rPr>
          <w:rFonts w:ascii="Times New Roman" w:hAnsi="Times New Roman" w:cs="Times New Roman"/>
          <w:color w:val="000000"/>
          <w:sz w:val="44"/>
          <w:szCs w:val="44"/>
          <w:lang w:val="es-US"/>
        </w:rPr>
        <w:t>os/a</w:t>
      </w:r>
      <w:r w:rsidR="00E14DB6" w:rsidRPr="00482200">
        <w:rPr>
          <w:rFonts w:ascii="Times New Roman" w:hAnsi="Times New Roman" w:cs="Times New Roman"/>
          <w:color w:val="000000"/>
          <w:sz w:val="44"/>
          <w:szCs w:val="44"/>
          <w:lang w:val="es-US"/>
        </w:rPr>
        <w:t xml:space="preserve">s, </w:t>
      </w:r>
      <w:r w:rsidR="009C56B7">
        <w:rPr>
          <w:rFonts w:ascii="Times New Roman" w:hAnsi="Times New Roman" w:cs="Times New Roman"/>
          <w:color w:val="000000"/>
          <w:sz w:val="44"/>
          <w:szCs w:val="44"/>
          <w:lang w:val="es-US"/>
        </w:rPr>
        <w:t xml:space="preserve">y todos los individuos en los que basó su </w:t>
      </w:r>
      <w:r w:rsidR="00052E4D" w:rsidRPr="00482200">
        <w:rPr>
          <w:rFonts w:ascii="Times New Roman" w:hAnsi="Times New Roman" w:cs="Times New Roman"/>
          <w:color w:val="000000"/>
          <w:sz w:val="44"/>
          <w:szCs w:val="44"/>
          <w:lang w:val="es-US"/>
        </w:rPr>
        <w:t>‘no</w:t>
      </w:r>
      <w:r w:rsidR="00E14DB6" w:rsidRPr="00482200">
        <w:rPr>
          <w:rFonts w:ascii="Times New Roman" w:hAnsi="Times New Roman" w:cs="Times New Roman"/>
          <w:color w:val="000000"/>
          <w:sz w:val="44"/>
          <w:szCs w:val="44"/>
          <w:lang w:val="es-US"/>
        </w:rPr>
        <w:t>rm</w:t>
      </w:r>
      <w:r w:rsidR="009C56B7">
        <w:rPr>
          <w:rFonts w:ascii="Times New Roman" w:hAnsi="Times New Roman" w:cs="Times New Roman"/>
          <w:color w:val="000000"/>
          <w:sz w:val="44"/>
          <w:szCs w:val="44"/>
          <w:lang w:val="es-US"/>
        </w:rPr>
        <w:t>a</w:t>
      </w:r>
      <w:r w:rsidR="00E14DB6" w:rsidRPr="00482200">
        <w:rPr>
          <w:rFonts w:ascii="Times New Roman" w:hAnsi="Times New Roman" w:cs="Times New Roman"/>
          <w:color w:val="000000"/>
          <w:sz w:val="44"/>
          <w:szCs w:val="44"/>
          <w:lang w:val="es-US"/>
        </w:rPr>
        <w:t xml:space="preserve">’ </w:t>
      </w:r>
      <w:r w:rsidR="009C56B7">
        <w:rPr>
          <w:rFonts w:ascii="Times New Roman" w:hAnsi="Times New Roman" w:cs="Times New Roman"/>
          <w:color w:val="000000"/>
          <w:sz w:val="44"/>
          <w:szCs w:val="44"/>
          <w:lang w:val="es-US"/>
        </w:rPr>
        <w:t>eran protestantes nacidos en EEUU y de descendencia del norte de Europa.</w:t>
      </w:r>
      <w:r w:rsidR="005A5B42" w:rsidRPr="00482200">
        <w:rPr>
          <w:rFonts w:ascii="Times New Roman" w:hAnsi="Times New Roman" w:cs="Times New Roman"/>
          <w:color w:val="000000"/>
          <w:sz w:val="44"/>
          <w:szCs w:val="44"/>
          <w:lang w:val="es-US"/>
        </w:rPr>
        <w:t xml:space="preserve"> </w:t>
      </w:r>
      <w:r w:rsidR="009C56B7">
        <w:rPr>
          <w:rFonts w:ascii="Times New Roman" w:hAnsi="Times New Roman" w:cs="Times New Roman"/>
          <w:color w:val="000000"/>
          <w:sz w:val="44"/>
          <w:szCs w:val="44"/>
          <w:lang w:val="es-US"/>
        </w:rPr>
        <w:t xml:space="preserve">Esta </w:t>
      </w:r>
      <w:r w:rsidR="005A5B42" w:rsidRPr="00482200">
        <w:rPr>
          <w:rFonts w:ascii="Times New Roman" w:hAnsi="Times New Roman" w:cs="Times New Roman"/>
          <w:color w:val="000000"/>
          <w:sz w:val="44"/>
          <w:szCs w:val="44"/>
          <w:lang w:val="es-US"/>
        </w:rPr>
        <w:t>“</w:t>
      </w:r>
      <w:r w:rsidR="009C56B7">
        <w:rPr>
          <w:rFonts w:ascii="Times New Roman" w:hAnsi="Times New Roman" w:cs="Times New Roman"/>
          <w:color w:val="000000"/>
          <w:sz w:val="44"/>
          <w:szCs w:val="44"/>
          <w:lang w:val="es-US"/>
        </w:rPr>
        <w:t>ciencia</w:t>
      </w:r>
      <w:r w:rsidR="005A5B42" w:rsidRPr="00482200">
        <w:rPr>
          <w:rFonts w:ascii="Times New Roman" w:hAnsi="Times New Roman" w:cs="Times New Roman"/>
          <w:color w:val="000000"/>
          <w:sz w:val="44"/>
          <w:szCs w:val="44"/>
          <w:lang w:val="es-US"/>
        </w:rPr>
        <w:t xml:space="preserve">” </w:t>
      </w:r>
      <w:r w:rsidR="009C56B7">
        <w:rPr>
          <w:rFonts w:ascii="Times New Roman" w:hAnsi="Times New Roman" w:cs="Times New Roman"/>
          <w:color w:val="000000"/>
          <w:sz w:val="44"/>
          <w:szCs w:val="44"/>
          <w:lang w:val="es-US"/>
        </w:rPr>
        <w:t>se utiliza para presentar argumentos a favor de la necesidad del control de la natalidad y la esterilización forzosa de mujeres negras, morenas y blancas pobres</w:t>
      </w:r>
      <w:r w:rsidR="005A5B42" w:rsidRPr="00482200">
        <w:rPr>
          <w:rFonts w:ascii="Times New Roman" w:hAnsi="Times New Roman" w:cs="Times New Roman"/>
          <w:color w:val="000000"/>
          <w:sz w:val="44"/>
          <w:szCs w:val="44"/>
          <w:lang w:val="es-US"/>
        </w:rPr>
        <w:t xml:space="preserve">. </w:t>
      </w:r>
    </w:p>
    <w:p w14:paraId="50429F29" w14:textId="16E51A3B" w:rsidR="005A5B42" w:rsidRPr="00482200" w:rsidRDefault="00C41D45" w:rsidP="00D87DD6">
      <w:pPr>
        <w:jc w:val="center"/>
        <w:rPr>
          <w:rFonts w:ascii="Times New Roman" w:hAnsi="Times New Roman" w:cs="Times New Roman"/>
          <w:b/>
          <w:color w:val="000000"/>
          <w:sz w:val="44"/>
          <w:szCs w:val="44"/>
          <w:lang w:val="es-US"/>
        </w:rPr>
      </w:pPr>
      <w:r w:rsidRPr="00482200">
        <w:rPr>
          <w:rFonts w:eastAsia="Times New Roman" w:cs="Times New Roman"/>
          <w:noProof/>
        </w:rPr>
        <w:drawing>
          <wp:inline distT="0" distB="0" distL="0" distR="0" wp14:anchorId="2F092767" wp14:editId="41259D12">
            <wp:extent cx="4398754" cy="2448791"/>
            <wp:effectExtent l="0" t="0" r="0" b="0"/>
            <wp:docPr id="67" name="Picture 67" descr="Mac OS:private:var:folders:hl:zbl4354s0s744vwts_s18rdc0000gn:T:TemporaryItems:polyg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 OS:private:var:folders:hl:zbl4354s0s744vwts_s18rdc0000gn:T:TemporaryItems:polyglo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8754" cy="2448791"/>
                    </a:xfrm>
                    <a:prstGeom prst="rect">
                      <a:avLst/>
                    </a:prstGeom>
                    <a:noFill/>
                    <a:ln>
                      <a:noFill/>
                    </a:ln>
                  </pic:spPr>
                </pic:pic>
              </a:graphicData>
            </a:graphic>
          </wp:inline>
        </w:drawing>
      </w:r>
    </w:p>
    <w:p w14:paraId="6B4E51C6" w14:textId="77777777" w:rsidR="00C41D45" w:rsidRPr="00482200" w:rsidRDefault="00C41D45" w:rsidP="00570B94">
      <w:pPr>
        <w:rPr>
          <w:rFonts w:eastAsia="Times New Roman" w:cs="Times New Roman"/>
          <w:lang w:val="es-US"/>
        </w:rPr>
      </w:pPr>
    </w:p>
    <w:p w14:paraId="1B7D9114" w14:textId="77777777" w:rsidR="00B706AF" w:rsidRPr="00482200" w:rsidRDefault="00B706AF" w:rsidP="00570B94">
      <w:pPr>
        <w:rPr>
          <w:rFonts w:ascii="Times New Roman" w:eastAsia="Times New Roman" w:hAnsi="Times New Roman" w:cs="Times New Roman"/>
          <w:sz w:val="48"/>
          <w:szCs w:val="48"/>
          <w:lang w:val="es-US"/>
        </w:rPr>
      </w:pPr>
    </w:p>
    <w:p w14:paraId="7BEAFD89" w14:textId="25FA81F8" w:rsidR="00570B94" w:rsidRPr="00482200" w:rsidRDefault="00570B94" w:rsidP="00570B94">
      <w:pPr>
        <w:rPr>
          <w:rFonts w:ascii="Times New Roman" w:eastAsia="Times New Roman" w:hAnsi="Times New Roman" w:cs="Times New Roman"/>
          <w:sz w:val="48"/>
          <w:szCs w:val="48"/>
          <w:lang w:val="es-US"/>
        </w:rPr>
      </w:pPr>
      <w:r w:rsidRPr="00482200">
        <w:rPr>
          <w:rFonts w:ascii="Times New Roman" w:eastAsia="Times New Roman" w:hAnsi="Times New Roman" w:cs="Times New Roman"/>
          <w:b/>
          <w:sz w:val="48"/>
          <w:szCs w:val="48"/>
          <w:lang w:val="es-US"/>
        </w:rPr>
        <w:t>1918</w:t>
      </w:r>
      <w:r w:rsidRPr="00482200">
        <w:rPr>
          <w:rFonts w:ascii="Times New Roman" w:eastAsia="Times New Roman" w:hAnsi="Times New Roman" w:cs="Times New Roman"/>
          <w:sz w:val="48"/>
          <w:szCs w:val="48"/>
          <w:lang w:val="es-US"/>
        </w:rPr>
        <w:t xml:space="preserve">: Texas </w:t>
      </w:r>
      <w:r w:rsidR="00A03E67">
        <w:rPr>
          <w:rFonts w:ascii="Times New Roman" w:eastAsia="Times New Roman" w:hAnsi="Times New Roman" w:cs="Times New Roman"/>
          <w:sz w:val="48"/>
          <w:szCs w:val="48"/>
          <w:lang w:val="es-US"/>
        </w:rPr>
        <w:t xml:space="preserve">aprueba leyes </w:t>
      </w:r>
      <w:r w:rsidR="00B62CEE">
        <w:rPr>
          <w:rFonts w:ascii="Times New Roman" w:eastAsia="Times New Roman" w:hAnsi="Times New Roman" w:cs="Times New Roman"/>
          <w:sz w:val="48"/>
          <w:szCs w:val="48"/>
          <w:lang w:val="es-US"/>
        </w:rPr>
        <w:t xml:space="preserve">por las que es un delito usar cualquier otro idioma que no sea el inglés en la escuela o cuando se hagan trámites escolares. Como resultado, un estudio de un condado tejano en </w:t>
      </w:r>
      <w:r w:rsidR="00E14DB6" w:rsidRPr="00482200">
        <w:rPr>
          <w:rFonts w:ascii="Times New Roman" w:eastAsia="Times New Roman" w:hAnsi="Times New Roman" w:cs="Times New Roman"/>
          <w:sz w:val="48"/>
          <w:szCs w:val="48"/>
          <w:lang w:val="es-US"/>
        </w:rPr>
        <w:t xml:space="preserve">1921 </w:t>
      </w:r>
      <w:r w:rsidR="00B62CEE">
        <w:rPr>
          <w:rFonts w:ascii="Times New Roman" w:eastAsia="Times New Roman" w:hAnsi="Times New Roman" w:cs="Times New Roman"/>
          <w:sz w:val="48"/>
          <w:szCs w:val="48"/>
          <w:lang w:val="es-US"/>
        </w:rPr>
        <w:t>halla que solo el</w:t>
      </w:r>
      <w:r w:rsidR="00E14DB6" w:rsidRPr="00482200">
        <w:rPr>
          <w:rFonts w:ascii="Times New Roman" w:eastAsia="Times New Roman" w:hAnsi="Times New Roman" w:cs="Times New Roman"/>
          <w:sz w:val="48"/>
          <w:szCs w:val="48"/>
          <w:lang w:val="es-US"/>
        </w:rPr>
        <w:t xml:space="preserve"> 31% </w:t>
      </w:r>
      <w:r w:rsidR="00B62CEE">
        <w:rPr>
          <w:rFonts w:ascii="Times New Roman" w:eastAsia="Times New Roman" w:hAnsi="Times New Roman" w:cs="Times New Roman"/>
          <w:sz w:val="48"/>
          <w:szCs w:val="48"/>
          <w:lang w:val="es-US"/>
        </w:rPr>
        <w:t>de los niños</w:t>
      </w:r>
      <w:r w:rsidRPr="00482200">
        <w:rPr>
          <w:rFonts w:ascii="Times New Roman" w:eastAsia="Times New Roman" w:hAnsi="Times New Roman" w:cs="Times New Roman"/>
          <w:sz w:val="48"/>
          <w:szCs w:val="48"/>
          <w:lang w:val="es-US"/>
        </w:rPr>
        <w:t xml:space="preserve"> </w:t>
      </w:r>
      <w:r w:rsidR="00B62CEE">
        <w:rPr>
          <w:rFonts w:ascii="Times New Roman" w:eastAsia="Times New Roman" w:hAnsi="Times New Roman" w:cs="Times New Roman"/>
          <w:sz w:val="48"/>
          <w:szCs w:val="48"/>
          <w:lang w:val="es-US"/>
        </w:rPr>
        <w:t>m</w:t>
      </w:r>
      <w:r w:rsidRPr="00482200">
        <w:rPr>
          <w:rFonts w:ascii="Times New Roman" w:eastAsia="Times New Roman" w:hAnsi="Times New Roman" w:cs="Times New Roman"/>
          <w:sz w:val="48"/>
          <w:szCs w:val="48"/>
          <w:lang w:val="es-US"/>
        </w:rPr>
        <w:t>exican</w:t>
      </w:r>
      <w:r w:rsidR="00B62CEE">
        <w:rPr>
          <w:rFonts w:ascii="Times New Roman" w:eastAsia="Times New Roman" w:hAnsi="Times New Roman" w:cs="Times New Roman"/>
          <w:sz w:val="48"/>
          <w:szCs w:val="48"/>
          <w:lang w:val="es-US"/>
        </w:rPr>
        <w:t>os de edad escolar est</w:t>
      </w:r>
      <w:r w:rsidR="00FF053A">
        <w:rPr>
          <w:rFonts w:ascii="Times New Roman" w:eastAsia="Times New Roman" w:hAnsi="Times New Roman" w:cs="Times New Roman"/>
          <w:sz w:val="48"/>
          <w:szCs w:val="48"/>
          <w:lang w:val="es-US"/>
        </w:rPr>
        <w:t>á</w:t>
      </w:r>
      <w:r w:rsidR="00B62CEE">
        <w:rPr>
          <w:rFonts w:ascii="Times New Roman" w:eastAsia="Times New Roman" w:hAnsi="Times New Roman" w:cs="Times New Roman"/>
          <w:sz w:val="48"/>
          <w:szCs w:val="48"/>
          <w:lang w:val="es-US"/>
        </w:rPr>
        <w:t>n presentes en la escuela</w:t>
      </w:r>
      <w:r w:rsidRPr="00482200">
        <w:rPr>
          <w:rFonts w:ascii="Times New Roman" w:eastAsia="Times New Roman" w:hAnsi="Times New Roman" w:cs="Times New Roman"/>
          <w:sz w:val="48"/>
          <w:szCs w:val="48"/>
          <w:lang w:val="es-US"/>
        </w:rPr>
        <w:t xml:space="preserve">. </w:t>
      </w:r>
      <w:r w:rsidR="00B62CEE">
        <w:rPr>
          <w:rFonts w:ascii="Times New Roman" w:eastAsia="Times New Roman" w:hAnsi="Times New Roman" w:cs="Times New Roman"/>
          <w:sz w:val="48"/>
          <w:szCs w:val="48"/>
          <w:lang w:val="es-US"/>
        </w:rPr>
        <w:t>Los niños</w:t>
      </w:r>
      <w:r w:rsidR="00B62CEE" w:rsidRPr="00482200">
        <w:rPr>
          <w:rFonts w:ascii="Times New Roman" w:eastAsia="Times New Roman" w:hAnsi="Times New Roman" w:cs="Times New Roman"/>
          <w:sz w:val="48"/>
          <w:szCs w:val="48"/>
          <w:lang w:val="es-US"/>
        </w:rPr>
        <w:t xml:space="preserve"> </w:t>
      </w:r>
      <w:r w:rsidR="00B62CEE">
        <w:rPr>
          <w:rFonts w:ascii="Times New Roman" w:eastAsia="Times New Roman" w:hAnsi="Times New Roman" w:cs="Times New Roman"/>
          <w:sz w:val="48"/>
          <w:szCs w:val="48"/>
          <w:lang w:val="es-US"/>
        </w:rPr>
        <w:t>m</w:t>
      </w:r>
      <w:r w:rsidR="00B62CEE" w:rsidRPr="00482200">
        <w:rPr>
          <w:rFonts w:ascii="Times New Roman" w:eastAsia="Times New Roman" w:hAnsi="Times New Roman" w:cs="Times New Roman"/>
          <w:sz w:val="48"/>
          <w:szCs w:val="48"/>
          <w:lang w:val="es-US"/>
        </w:rPr>
        <w:t>exican</w:t>
      </w:r>
      <w:r w:rsidR="00B62CEE">
        <w:rPr>
          <w:rFonts w:ascii="Times New Roman" w:eastAsia="Times New Roman" w:hAnsi="Times New Roman" w:cs="Times New Roman"/>
          <w:sz w:val="48"/>
          <w:szCs w:val="48"/>
          <w:lang w:val="es-US"/>
        </w:rPr>
        <w:t>os que sí asisten a la escuela sufren segregación y una</w:t>
      </w:r>
      <w:r w:rsidRPr="00482200">
        <w:rPr>
          <w:rFonts w:ascii="Times New Roman" w:eastAsia="Times New Roman" w:hAnsi="Times New Roman" w:cs="Times New Roman"/>
          <w:sz w:val="48"/>
          <w:szCs w:val="48"/>
          <w:lang w:val="es-US"/>
        </w:rPr>
        <w:t xml:space="preserve"> </w:t>
      </w:r>
      <w:r w:rsidR="00B62CEE">
        <w:rPr>
          <w:rFonts w:ascii="Times New Roman" w:eastAsia="Times New Roman" w:hAnsi="Times New Roman" w:cs="Times New Roman"/>
          <w:sz w:val="48"/>
          <w:szCs w:val="48"/>
          <w:lang w:val="es-US"/>
        </w:rPr>
        <w:t>educación diseñada, al igual que la que se diseñó para los niños indígenas, para robarles lengua y cultura nativa</w:t>
      </w:r>
      <w:r w:rsidRPr="00482200">
        <w:rPr>
          <w:rFonts w:ascii="Times New Roman" w:eastAsia="Times New Roman" w:hAnsi="Times New Roman" w:cs="Times New Roman"/>
          <w:sz w:val="48"/>
          <w:szCs w:val="48"/>
          <w:lang w:val="es-US"/>
        </w:rPr>
        <w:t>.</w:t>
      </w:r>
      <w:r w:rsidR="00DE7E3F" w:rsidRPr="00482200">
        <w:rPr>
          <w:rFonts w:ascii="Times New Roman" w:eastAsia="Times New Roman" w:hAnsi="Times New Roman" w:cs="Times New Roman"/>
          <w:sz w:val="48"/>
          <w:szCs w:val="48"/>
          <w:lang w:val="es-US"/>
        </w:rPr>
        <w:t xml:space="preserve"> </w:t>
      </w:r>
      <w:r w:rsidR="00B62CEE">
        <w:rPr>
          <w:rFonts w:ascii="Times New Roman" w:eastAsia="Times New Roman" w:hAnsi="Times New Roman" w:cs="Times New Roman"/>
          <w:sz w:val="48"/>
          <w:szCs w:val="48"/>
          <w:lang w:val="es-US"/>
        </w:rPr>
        <w:t>Siguen las leyes similares a lo largo de EEUU</w:t>
      </w:r>
      <w:r w:rsidR="00DE7E3F" w:rsidRPr="00482200">
        <w:rPr>
          <w:rFonts w:ascii="Times New Roman" w:eastAsia="Times New Roman" w:hAnsi="Times New Roman" w:cs="Times New Roman"/>
          <w:sz w:val="48"/>
          <w:szCs w:val="48"/>
          <w:lang w:val="es-US"/>
        </w:rPr>
        <w:t xml:space="preserve">. </w:t>
      </w:r>
    </w:p>
    <w:p w14:paraId="41932FAD" w14:textId="2D66A79B" w:rsidR="00DE7E3F" w:rsidRPr="00482200" w:rsidRDefault="00DE7E3F" w:rsidP="00B706AF">
      <w:pPr>
        <w:jc w:val="center"/>
        <w:rPr>
          <w:rFonts w:ascii="Times New Roman" w:eastAsia="Times New Roman" w:hAnsi="Times New Roman" w:cs="Times New Roman"/>
          <w:sz w:val="48"/>
          <w:szCs w:val="48"/>
          <w:lang w:val="es-US"/>
        </w:rPr>
      </w:pPr>
    </w:p>
    <w:p w14:paraId="6E2C13D6" w14:textId="77777777" w:rsidR="00D87DD6" w:rsidRPr="00482200" w:rsidRDefault="00D87DD6" w:rsidP="00052E4D">
      <w:pPr>
        <w:rPr>
          <w:rFonts w:ascii="Times New Roman" w:hAnsi="Times New Roman" w:cs="Times New Roman"/>
          <w:b/>
          <w:color w:val="000000"/>
          <w:sz w:val="48"/>
          <w:szCs w:val="48"/>
          <w:lang w:val="es-US"/>
        </w:rPr>
      </w:pPr>
    </w:p>
    <w:p w14:paraId="3D20B75B" w14:textId="77777777" w:rsidR="00BA7C43" w:rsidRDefault="00BA7C43" w:rsidP="00052E4D">
      <w:pPr>
        <w:rPr>
          <w:rFonts w:ascii="Times New Roman" w:hAnsi="Times New Roman" w:cs="Times New Roman"/>
          <w:b/>
          <w:color w:val="000000"/>
          <w:sz w:val="48"/>
          <w:szCs w:val="48"/>
          <w:lang w:val="es-US"/>
        </w:rPr>
      </w:pPr>
    </w:p>
    <w:p w14:paraId="2B26FAAC" w14:textId="77777777" w:rsidR="00BA7C43" w:rsidRDefault="00BA7C43" w:rsidP="00052E4D">
      <w:pPr>
        <w:rPr>
          <w:rFonts w:ascii="Times New Roman" w:hAnsi="Times New Roman" w:cs="Times New Roman"/>
          <w:b/>
          <w:color w:val="000000"/>
          <w:sz w:val="48"/>
          <w:szCs w:val="48"/>
          <w:lang w:val="es-US"/>
        </w:rPr>
      </w:pPr>
    </w:p>
    <w:p w14:paraId="116B5F72" w14:textId="77777777" w:rsidR="00BA7C43" w:rsidRDefault="00BA7C43" w:rsidP="00052E4D">
      <w:pPr>
        <w:rPr>
          <w:rFonts w:ascii="Times New Roman" w:hAnsi="Times New Roman" w:cs="Times New Roman"/>
          <w:b/>
          <w:color w:val="000000"/>
          <w:sz w:val="48"/>
          <w:szCs w:val="48"/>
          <w:lang w:val="es-US"/>
        </w:rPr>
      </w:pPr>
    </w:p>
    <w:p w14:paraId="5F394C6A" w14:textId="77777777" w:rsidR="00BA7C43" w:rsidRDefault="00BA7C43" w:rsidP="00052E4D">
      <w:pPr>
        <w:rPr>
          <w:rFonts w:ascii="Times New Roman" w:hAnsi="Times New Roman" w:cs="Times New Roman"/>
          <w:b/>
          <w:color w:val="000000"/>
          <w:sz w:val="48"/>
          <w:szCs w:val="48"/>
          <w:lang w:val="es-US"/>
        </w:rPr>
      </w:pPr>
    </w:p>
    <w:p w14:paraId="289623C2" w14:textId="25C96C8C" w:rsidR="00C41D45" w:rsidRPr="00482200" w:rsidRDefault="00C41D45">
      <w:pPr>
        <w:rPr>
          <w:rFonts w:ascii="Times New Roman" w:eastAsia="Times New Roman" w:hAnsi="Times New Roman" w:cs="Times New Roman"/>
          <w:sz w:val="48"/>
          <w:szCs w:val="48"/>
          <w:lang w:val="es-US"/>
        </w:rPr>
      </w:pPr>
      <w:r w:rsidRPr="00482200">
        <w:rPr>
          <w:rFonts w:ascii="Times New Roman" w:eastAsia="Times New Roman" w:hAnsi="Times New Roman" w:cs="Times New Roman"/>
          <w:sz w:val="48"/>
          <w:szCs w:val="48"/>
          <w:lang w:val="es-US"/>
        </w:rPr>
        <w:br w:type="page"/>
      </w:r>
    </w:p>
    <w:p w14:paraId="07592274" w14:textId="53A4FB6B" w:rsidR="009870BD" w:rsidRPr="00482200" w:rsidRDefault="00C41D45" w:rsidP="00B706AF">
      <w:pPr>
        <w:jc w:val="center"/>
        <w:rPr>
          <w:rFonts w:eastAsia="Times New Roman" w:cs="Times New Roman"/>
          <w:lang w:val="es-US"/>
        </w:rPr>
      </w:pPr>
      <w:r w:rsidRPr="00482200">
        <w:rPr>
          <w:rFonts w:eastAsia="Times New Roman" w:cs="Times New Roman"/>
          <w:noProof/>
        </w:rPr>
        <w:drawing>
          <wp:inline distT="0" distB="0" distL="0" distR="0" wp14:anchorId="7B4E0B1D" wp14:editId="7C0D502B">
            <wp:extent cx="3766820" cy="2900451"/>
            <wp:effectExtent l="0" t="0" r="0" b="0"/>
            <wp:docPr id="69" name="Picture 69" descr="Mac OS:private:var:folders:hl:zbl4354s0s744vwts_s18rdc0000gn:T:TemporaryItems:White Man's 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 OS:private:var:folders:hl:zbl4354s0s744vwts_s18rdc0000gn:T:TemporaryItems:White Man's Lan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6820" cy="2900451"/>
                    </a:xfrm>
                    <a:prstGeom prst="rect">
                      <a:avLst/>
                    </a:prstGeom>
                    <a:noFill/>
                    <a:ln>
                      <a:noFill/>
                    </a:ln>
                  </pic:spPr>
                </pic:pic>
              </a:graphicData>
            </a:graphic>
          </wp:inline>
        </w:drawing>
      </w:r>
    </w:p>
    <w:p w14:paraId="1AD0A294" w14:textId="77777777" w:rsidR="00352B0F" w:rsidRPr="00482200" w:rsidRDefault="00352B0F" w:rsidP="00570B94">
      <w:pPr>
        <w:rPr>
          <w:rFonts w:ascii="Times New Roman" w:eastAsia="Times New Roman" w:hAnsi="Times New Roman" w:cs="Times New Roman"/>
          <w:sz w:val="52"/>
          <w:szCs w:val="52"/>
          <w:lang w:val="es-US"/>
        </w:rPr>
      </w:pPr>
    </w:p>
    <w:p w14:paraId="5B0785F1" w14:textId="77777777" w:rsidR="00B706AF" w:rsidRPr="00482200" w:rsidRDefault="00B706AF" w:rsidP="00570B94">
      <w:pPr>
        <w:rPr>
          <w:rFonts w:ascii="Times New Roman" w:eastAsia="Times New Roman" w:hAnsi="Times New Roman" w:cs="Times New Roman"/>
          <w:b/>
          <w:sz w:val="48"/>
          <w:szCs w:val="48"/>
          <w:lang w:val="es-US"/>
        </w:rPr>
      </w:pPr>
    </w:p>
    <w:p w14:paraId="22E68E56" w14:textId="6A1E0D23" w:rsidR="00570B94" w:rsidRPr="00482200" w:rsidRDefault="00570B94" w:rsidP="00570B94">
      <w:pPr>
        <w:rPr>
          <w:rFonts w:ascii="Times New Roman" w:eastAsia="Times New Roman" w:hAnsi="Times New Roman" w:cs="Times New Roman"/>
          <w:sz w:val="48"/>
          <w:szCs w:val="48"/>
          <w:lang w:val="es-US"/>
        </w:rPr>
      </w:pPr>
      <w:r w:rsidRPr="00482200">
        <w:rPr>
          <w:rFonts w:ascii="Times New Roman" w:eastAsia="Times New Roman" w:hAnsi="Times New Roman" w:cs="Times New Roman"/>
          <w:b/>
          <w:sz w:val="48"/>
          <w:szCs w:val="48"/>
          <w:lang w:val="es-US"/>
        </w:rPr>
        <w:t>1922</w:t>
      </w:r>
      <w:r w:rsidRPr="00482200">
        <w:rPr>
          <w:rFonts w:ascii="Times New Roman" w:eastAsia="Times New Roman" w:hAnsi="Times New Roman" w:cs="Times New Roman"/>
          <w:sz w:val="48"/>
          <w:szCs w:val="48"/>
          <w:lang w:val="es-US"/>
        </w:rPr>
        <w:t xml:space="preserve">: </w:t>
      </w:r>
      <w:r w:rsidR="00A15FC6">
        <w:rPr>
          <w:rFonts w:ascii="Times New Roman" w:eastAsia="Times New Roman" w:hAnsi="Times New Roman" w:cs="Times New Roman"/>
          <w:sz w:val="48"/>
          <w:szCs w:val="48"/>
          <w:lang w:val="es-US"/>
        </w:rPr>
        <w:t>El caso</w:t>
      </w:r>
      <w:r w:rsidRPr="00482200">
        <w:rPr>
          <w:rFonts w:ascii="Times New Roman" w:eastAsia="Times New Roman" w:hAnsi="Times New Roman" w:cs="Times New Roman"/>
          <w:sz w:val="48"/>
          <w:szCs w:val="48"/>
          <w:lang w:val="es-US"/>
        </w:rPr>
        <w:t xml:space="preserve"> </w:t>
      </w:r>
      <w:r w:rsidRPr="00482200">
        <w:rPr>
          <w:rFonts w:ascii="Times New Roman" w:eastAsia="Times New Roman" w:hAnsi="Times New Roman" w:cs="Times New Roman"/>
          <w:i/>
          <w:sz w:val="48"/>
          <w:szCs w:val="48"/>
          <w:lang w:val="es-US"/>
        </w:rPr>
        <w:t>Thind</w:t>
      </w:r>
      <w:r w:rsidRPr="00482200">
        <w:rPr>
          <w:rFonts w:ascii="Times New Roman" w:eastAsia="Times New Roman" w:hAnsi="Times New Roman" w:cs="Times New Roman"/>
          <w:sz w:val="48"/>
          <w:szCs w:val="48"/>
          <w:lang w:val="es-US"/>
        </w:rPr>
        <w:t xml:space="preserve">: </w:t>
      </w:r>
      <w:r w:rsidR="00A15FC6">
        <w:rPr>
          <w:rFonts w:ascii="Times New Roman" w:eastAsia="Times New Roman" w:hAnsi="Times New Roman" w:cs="Times New Roman"/>
          <w:sz w:val="48"/>
          <w:szCs w:val="48"/>
          <w:lang w:val="es-US"/>
        </w:rPr>
        <w:t>a principios del siglo</w:t>
      </w:r>
      <w:r w:rsidRPr="00482200">
        <w:rPr>
          <w:rFonts w:ascii="Times New Roman" w:eastAsia="Times New Roman" w:hAnsi="Times New Roman" w:cs="Times New Roman"/>
          <w:sz w:val="48"/>
          <w:szCs w:val="48"/>
          <w:lang w:val="es-US"/>
        </w:rPr>
        <w:t>, m</w:t>
      </w:r>
      <w:r w:rsidR="00A15FC6">
        <w:rPr>
          <w:rFonts w:ascii="Times New Roman" w:eastAsia="Times New Roman" w:hAnsi="Times New Roman" w:cs="Times New Roman"/>
          <w:sz w:val="48"/>
          <w:szCs w:val="48"/>
          <w:lang w:val="es-US"/>
        </w:rPr>
        <w:t>uchos inmigrantes solicitan a las cortes que su designación legal sea de blanco/a para poder acceder a la ciudadanía según</w:t>
      </w:r>
      <w:r w:rsidR="00CF6A55">
        <w:rPr>
          <w:rFonts w:ascii="Times New Roman" w:eastAsia="Times New Roman" w:hAnsi="Times New Roman" w:cs="Times New Roman"/>
          <w:sz w:val="48"/>
          <w:szCs w:val="48"/>
          <w:lang w:val="es-US"/>
        </w:rPr>
        <w:t xml:space="preserve"> la Ley de Naturalización</w:t>
      </w:r>
      <w:r w:rsidR="00A15FC6">
        <w:rPr>
          <w:rFonts w:ascii="Times New Roman" w:eastAsia="Times New Roman" w:hAnsi="Times New Roman" w:cs="Times New Roman"/>
          <w:sz w:val="48"/>
          <w:szCs w:val="48"/>
          <w:lang w:val="es-US"/>
        </w:rPr>
        <w:t xml:space="preserve"> de</w:t>
      </w:r>
      <w:r w:rsidRPr="00482200">
        <w:rPr>
          <w:rFonts w:ascii="Times New Roman" w:eastAsia="Times New Roman" w:hAnsi="Times New Roman" w:cs="Times New Roman"/>
          <w:sz w:val="48"/>
          <w:szCs w:val="48"/>
          <w:lang w:val="es-US"/>
        </w:rPr>
        <w:t xml:space="preserve"> 1790. </w:t>
      </w:r>
      <w:r w:rsidR="00A15FC6">
        <w:rPr>
          <w:rFonts w:ascii="Times New Roman" w:eastAsia="Times New Roman" w:hAnsi="Times New Roman" w:cs="Times New Roman"/>
          <w:sz w:val="48"/>
          <w:szCs w:val="48"/>
          <w:lang w:val="es-US"/>
        </w:rPr>
        <w:t>El Tribunal Supremo</w:t>
      </w:r>
      <w:r w:rsidRPr="00482200">
        <w:rPr>
          <w:rFonts w:ascii="Times New Roman" w:eastAsia="Times New Roman" w:hAnsi="Times New Roman" w:cs="Times New Roman"/>
          <w:sz w:val="48"/>
          <w:szCs w:val="48"/>
          <w:lang w:val="es-US"/>
        </w:rPr>
        <w:t xml:space="preserve"> </w:t>
      </w:r>
      <w:r w:rsidR="00A15FC6">
        <w:rPr>
          <w:rFonts w:ascii="Times New Roman" w:eastAsia="Times New Roman" w:hAnsi="Times New Roman" w:cs="Times New Roman"/>
          <w:sz w:val="48"/>
          <w:szCs w:val="48"/>
          <w:lang w:val="es-US"/>
        </w:rPr>
        <w:t>dicta que los j</w:t>
      </w:r>
      <w:r w:rsidRPr="00482200">
        <w:rPr>
          <w:rFonts w:ascii="Times New Roman" w:eastAsia="Times New Roman" w:hAnsi="Times New Roman" w:cs="Times New Roman"/>
          <w:sz w:val="48"/>
          <w:szCs w:val="48"/>
          <w:lang w:val="es-US"/>
        </w:rPr>
        <w:t>ap</w:t>
      </w:r>
      <w:r w:rsidR="00A15FC6">
        <w:rPr>
          <w:rFonts w:ascii="Times New Roman" w:eastAsia="Times New Roman" w:hAnsi="Times New Roman" w:cs="Times New Roman"/>
          <w:sz w:val="48"/>
          <w:szCs w:val="48"/>
          <w:lang w:val="es-US"/>
        </w:rPr>
        <w:t>o</w:t>
      </w:r>
      <w:r w:rsidRPr="00482200">
        <w:rPr>
          <w:rFonts w:ascii="Times New Roman" w:eastAsia="Times New Roman" w:hAnsi="Times New Roman" w:cs="Times New Roman"/>
          <w:sz w:val="48"/>
          <w:szCs w:val="48"/>
          <w:lang w:val="es-US"/>
        </w:rPr>
        <w:t>nese</w:t>
      </w:r>
      <w:r w:rsidR="00A15FC6">
        <w:rPr>
          <w:rFonts w:ascii="Times New Roman" w:eastAsia="Times New Roman" w:hAnsi="Times New Roman" w:cs="Times New Roman"/>
          <w:sz w:val="48"/>
          <w:szCs w:val="48"/>
          <w:lang w:val="es-US"/>
        </w:rPr>
        <w:t>s</w:t>
      </w:r>
      <w:r w:rsidRPr="00482200">
        <w:rPr>
          <w:rFonts w:ascii="Times New Roman" w:eastAsia="Times New Roman" w:hAnsi="Times New Roman" w:cs="Times New Roman"/>
          <w:sz w:val="48"/>
          <w:szCs w:val="48"/>
          <w:lang w:val="es-US"/>
        </w:rPr>
        <w:t xml:space="preserve"> </w:t>
      </w:r>
      <w:r w:rsidR="00A15FC6">
        <w:rPr>
          <w:rFonts w:ascii="Times New Roman" w:eastAsia="Times New Roman" w:hAnsi="Times New Roman" w:cs="Times New Roman"/>
          <w:sz w:val="48"/>
          <w:szCs w:val="48"/>
          <w:lang w:val="es-US"/>
        </w:rPr>
        <w:t xml:space="preserve">no son </w:t>
      </w:r>
      <w:r w:rsidRPr="00482200">
        <w:rPr>
          <w:rFonts w:ascii="Times New Roman" w:eastAsia="Times New Roman" w:hAnsi="Times New Roman" w:cs="Times New Roman"/>
          <w:sz w:val="48"/>
          <w:szCs w:val="48"/>
          <w:lang w:val="es-US"/>
        </w:rPr>
        <w:t>legal</w:t>
      </w:r>
      <w:r w:rsidR="00A15FC6">
        <w:rPr>
          <w:rFonts w:ascii="Times New Roman" w:eastAsia="Times New Roman" w:hAnsi="Times New Roman" w:cs="Times New Roman"/>
          <w:sz w:val="48"/>
          <w:szCs w:val="48"/>
          <w:lang w:val="es-US"/>
        </w:rPr>
        <w:t xml:space="preserve">mente blancos porque la ciencia los clasifica como </w:t>
      </w:r>
      <w:r w:rsidRPr="00482200">
        <w:rPr>
          <w:rFonts w:ascii="Times New Roman" w:eastAsia="Times New Roman" w:hAnsi="Times New Roman" w:cs="Times New Roman"/>
          <w:sz w:val="48"/>
          <w:szCs w:val="48"/>
          <w:lang w:val="es-US"/>
        </w:rPr>
        <w:t xml:space="preserve"> </w:t>
      </w:r>
      <w:r w:rsidR="00A15FC6">
        <w:rPr>
          <w:rFonts w:ascii="Times New Roman" w:eastAsia="Times New Roman" w:hAnsi="Times New Roman" w:cs="Times New Roman"/>
          <w:sz w:val="48"/>
          <w:szCs w:val="48"/>
          <w:lang w:val="es-US"/>
        </w:rPr>
        <w:t>m</w:t>
      </w:r>
      <w:r w:rsidRPr="00482200">
        <w:rPr>
          <w:rFonts w:ascii="Times New Roman" w:eastAsia="Times New Roman" w:hAnsi="Times New Roman" w:cs="Times New Roman"/>
          <w:sz w:val="48"/>
          <w:szCs w:val="48"/>
          <w:lang w:val="es-US"/>
        </w:rPr>
        <w:t>ongoloid</w:t>
      </w:r>
      <w:r w:rsidR="00A15FC6">
        <w:rPr>
          <w:rFonts w:ascii="Times New Roman" w:eastAsia="Times New Roman" w:hAnsi="Times New Roman" w:cs="Times New Roman"/>
          <w:sz w:val="48"/>
          <w:szCs w:val="48"/>
          <w:lang w:val="es-US"/>
        </w:rPr>
        <w:t>es</w:t>
      </w:r>
      <w:r w:rsidRPr="00482200">
        <w:rPr>
          <w:rFonts w:ascii="Times New Roman" w:eastAsia="Times New Roman" w:hAnsi="Times New Roman" w:cs="Times New Roman"/>
          <w:sz w:val="48"/>
          <w:szCs w:val="48"/>
          <w:lang w:val="es-US"/>
        </w:rPr>
        <w:t xml:space="preserve"> </w:t>
      </w:r>
      <w:r w:rsidR="00A15FC6">
        <w:rPr>
          <w:rFonts w:ascii="Times New Roman" w:eastAsia="Times New Roman" w:hAnsi="Times New Roman" w:cs="Times New Roman"/>
          <w:sz w:val="48"/>
          <w:szCs w:val="48"/>
          <w:lang w:val="es-US"/>
        </w:rPr>
        <w:t>y no c</w:t>
      </w:r>
      <w:r w:rsidR="00A15FC6" w:rsidRPr="00482200">
        <w:rPr>
          <w:rFonts w:ascii="Times New Roman" w:eastAsia="Times New Roman" w:hAnsi="Times New Roman" w:cs="Times New Roman"/>
          <w:sz w:val="48"/>
          <w:szCs w:val="48"/>
          <w:lang w:val="es-US"/>
        </w:rPr>
        <w:t>aucas</w:t>
      </w:r>
      <w:r w:rsidR="00A15FC6">
        <w:rPr>
          <w:rFonts w:ascii="Times New Roman" w:eastAsia="Times New Roman" w:hAnsi="Times New Roman" w:cs="Times New Roman"/>
          <w:sz w:val="48"/>
          <w:szCs w:val="48"/>
          <w:lang w:val="es-US"/>
        </w:rPr>
        <w:t>oide</w:t>
      </w:r>
      <w:r w:rsidR="00CF6A55">
        <w:rPr>
          <w:rFonts w:ascii="Times New Roman" w:eastAsia="Times New Roman" w:hAnsi="Times New Roman" w:cs="Times New Roman"/>
          <w:sz w:val="48"/>
          <w:szCs w:val="48"/>
          <w:lang w:val="es-US"/>
        </w:rPr>
        <w:t>s</w:t>
      </w:r>
      <w:r w:rsidRPr="00482200">
        <w:rPr>
          <w:rFonts w:ascii="Times New Roman" w:eastAsia="Times New Roman" w:hAnsi="Times New Roman" w:cs="Times New Roman"/>
          <w:sz w:val="48"/>
          <w:szCs w:val="48"/>
          <w:lang w:val="es-US"/>
        </w:rPr>
        <w:t xml:space="preserve">. </w:t>
      </w:r>
      <w:r w:rsidR="00A15FC6">
        <w:rPr>
          <w:rFonts w:ascii="Times New Roman" w:eastAsia="Times New Roman" w:hAnsi="Times New Roman" w:cs="Times New Roman"/>
          <w:sz w:val="48"/>
          <w:szCs w:val="48"/>
          <w:lang w:val="es-US"/>
        </w:rPr>
        <w:t>Un año después, el tribunal se contradijo</w:t>
      </w:r>
      <w:r w:rsidRPr="00482200">
        <w:rPr>
          <w:rFonts w:ascii="Times New Roman" w:eastAsia="Times New Roman" w:hAnsi="Times New Roman" w:cs="Times New Roman"/>
          <w:sz w:val="48"/>
          <w:szCs w:val="48"/>
          <w:lang w:val="es-US"/>
        </w:rPr>
        <w:t xml:space="preserve">, </w:t>
      </w:r>
      <w:r w:rsidR="00A15FC6">
        <w:rPr>
          <w:rFonts w:ascii="Times New Roman" w:eastAsia="Times New Roman" w:hAnsi="Times New Roman" w:cs="Times New Roman"/>
          <w:sz w:val="48"/>
          <w:szCs w:val="48"/>
          <w:lang w:val="es-US"/>
        </w:rPr>
        <w:t xml:space="preserve">diciendo que los asiáticos indios no son </w:t>
      </w:r>
      <w:r w:rsidR="00A15FC6" w:rsidRPr="00482200">
        <w:rPr>
          <w:rFonts w:ascii="Times New Roman" w:eastAsia="Times New Roman" w:hAnsi="Times New Roman" w:cs="Times New Roman"/>
          <w:sz w:val="48"/>
          <w:szCs w:val="48"/>
          <w:lang w:val="es-US"/>
        </w:rPr>
        <w:t>legal</w:t>
      </w:r>
      <w:r w:rsidR="00A15FC6">
        <w:rPr>
          <w:rFonts w:ascii="Times New Roman" w:eastAsia="Times New Roman" w:hAnsi="Times New Roman" w:cs="Times New Roman"/>
          <w:sz w:val="48"/>
          <w:szCs w:val="48"/>
          <w:lang w:val="es-US"/>
        </w:rPr>
        <w:t>mente blancos</w:t>
      </w:r>
      <w:r w:rsidRPr="00482200">
        <w:rPr>
          <w:rFonts w:ascii="Times New Roman" w:eastAsia="Times New Roman" w:hAnsi="Times New Roman" w:cs="Times New Roman"/>
          <w:sz w:val="48"/>
          <w:szCs w:val="48"/>
          <w:lang w:val="es-US"/>
        </w:rPr>
        <w:t xml:space="preserve">, </w:t>
      </w:r>
      <w:r w:rsidR="00A15FC6">
        <w:rPr>
          <w:rFonts w:ascii="Times New Roman" w:eastAsia="Times New Roman" w:hAnsi="Times New Roman" w:cs="Times New Roman"/>
          <w:sz w:val="48"/>
          <w:szCs w:val="48"/>
          <w:lang w:val="es-US"/>
        </w:rPr>
        <w:t xml:space="preserve">a pesar que la ciencia los clasifica como caucasoides, diciendo que el ser blanco se debería basar en “el entendimiento común del hombre blanco”. </w:t>
      </w:r>
      <w:r w:rsidRPr="00482200">
        <w:rPr>
          <w:rFonts w:ascii="Times New Roman" w:eastAsia="Times New Roman" w:hAnsi="Times New Roman" w:cs="Times New Roman"/>
          <w:sz w:val="48"/>
          <w:szCs w:val="48"/>
          <w:lang w:val="es-US"/>
        </w:rPr>
        <w:t xml:space="preserve"> </w:t>
      </w:r>
    </w:p>
    <w:p w14:paraId="01EF5050" w14:textId="50F9BA1E" w:rsidR="00352B0F" w:rsidRPr="00482200" w:rsidRDefault="00352B0F">
      <w:pPr>
        <w:rPr>
          <w:rFonts w:eastAsia="Times New Roman" w:cs="Times New Roman"/>
          <w:lang w:val="es-US"/>
        </w:rPr>
      </w:pPr>
      <w:r w:rsidRPr="00482200">
        <w:rPr>
          <w:rFonts w:eastAsia="Times New Roman" w:cs="Times New Roman"/>
          <w:lang w:val="es-US"/>
        </w:rPr>
        <w:br w:type="page"/>
      </w:r>
    </w:p>
    <w:p w14:paraId="25EA0CD5" w14:textId="00D4105B" w:rsidR="00352B0F" w:rsidRPr="00482200" w:rsidRDefault="00352B0F" w:rsidP="00B706AF">
      <w:pPr>
        <w:jc w:val="center"/>
        <w:rPr>
          <w:rFonts w:eastAsia="Times New Roman" w:cs="Times New Roman"/>
          <w:lang w:val="es-US"/>
        </w:rPr>
      </w:pPr>
      <w:r w:rsidRPr="00482200">
        <w:rPr>
          <w:rFonts w:cs="Helvetica"/>
          <w:noProof/>
        </w:rPr>
        <w:drawing>
          <wp:inline distT="0" distB="0" distL="0" distR="0" wp14:anchorId="02331B87" wp14:editId="4E052E6D">
            <wp:extent cx="2600879" cy="2776220"/>
            <wp:effectExtent l="0" t="0" r="0"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1633" cy="2777025"/>
                    </a:xfrm>
                    <a:prstGeom prst="rect">
                      <a:avLst/>
                    </a:prstGeom>
                    <a:noFill/>
                    <a:ln>
                      <a:noFill/>
                    </a:ln>
                  </pic:spPr>
                </pic:pic>
              </a:graphicData>
            </a:graphic>
          </wp:inline>
        </w:drawing>
      </w:r>
      <w:r w:rsidRPr="00482200">
        <w:rPr>
          <w:rFonts w:cs="Helvetica"/>
          <w:noProof/>
        </w:rPr>
        <w:drawing>
          <wp:inline distT="0" distB="0" distL="0" distR="0" wp14:anchorId="13D28D9C" wp14:editId="15372B12">
            <wp:extent cx="2280920" cy="3048755"/>
            <wp:effectExtent l="0" t="0" r="5080"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1225" cy="3049163"/>
                    </a:xfrm>
                    <a:prstGeom prst="rect">
                      <a:avLst/>
                    </a:prstGeom>
                    <a:noFill/>
                    <a:ln>
                      <a:noFill/>
                    </a:ln>
                  </pic:spPr>
                </pic:pic>
              </a:graphicData>
            </a:graphic>
          </wp:inline>
        </w:drawing>
      </w:r>
    </w:p>
    <w:p w14:paraId="26D1A414" w14:textId="77777777" w:rsidR="00B706AF" w:rsidRPr="00482200" w:rsidRDefault="00B706AF" w:rsidP="00052E4D">
      <w:pPr>
        <w:rPr>
          <w:lang w:val="es-US"/>
        </w:rPr>
      </w:pPr>
    </w:p>
    <w:p w14:paraId="49F280A5" w14:textId="77777777" w:rsidR="000C56CC" w:rsidRPr="00482200" w:rsidRDefault="000C56CC" w:rsidP="00052E4D">
      <w:pPr>
        <w:rPr>
          <w:rFonts w:ascii="Times New Roman" w:hAnsi="Times New Roman" w:cs="Times New Roman"/>
          <w:color w:val="000000"/>
          <w:sz w:val="52"/>
          <w:szCs w:val="52"/>
          <w:lang w:val="es-US"/>
        </w:rPr>
      </w:pPr>
    </w:p>
    <w:p w14:paraId="436A2E15" w14:textId="17D45981" w:rsidR="00D87DD6" w:rsidRPr="00482200" w:rsidRDefault="00E83058" w:rsidP="00D87DD6">
      <w:pPr>
        <w:rPr>
          <w:rFonts w:ascii="Times New Roman" w:eastAsia="Times New Roman" w:hAnsi="Times New Roman" w:cs="Times New Roman"/>
          <w:sz w:val="48"/>
          <w:szCs w:val="48"/>
          <w:lang w:val="es-US"/>
        </w:rPr>
      </w:pPr>
      <w:r w:rsidRPr="00482200">
        <w:rPr>
          <w:rFonts w:ascii="Times New Roman" w:hAnsi="Times New Roman" w:cs="Times New Roman"/>
          <w:b/>
          <w:color w:val="000000"/>
          <w:sz w:val="48"/>
          <w:szCs w:val="48"/>
          <w:lang w:val="es-US"/>
        </w:rPr>
        <w:t>1922</w:t>
      </w:r>
      <w:r w:rsidRPr="00482200">
        <w:rPr>
          <w:rFonts w:ascii="Times New Roman" w:hAnsi="Times New Roman" w:cs="Times New Roman"/>
          <w:color w:val="000000"/>
          <w:sz w:val="48"/>
          <w:szCs w:val="48"/>
          <w:lang w:val="es-US"/>
        </w:rPr>
        <w:t xml:space="preserve">: </w:t>
      </w:r>
      <w:r w:rsidR="00517B34">
        <w:rPr>
          <w:rFonts w:ascii="Times New Roman" w:hAnsi="Times New Roman" w:cs="Times New Roman"/>
          <w:color w:val="000000"/>
          <w:sz w:val="48"/>
          <w:szCs w:val="48"/>
          <w:lang w:val="es-US"/>
        </w:rPr>
        <w:t xml:space="preserve">Los </w:t>
      </w:r>
      <w:r w:rsidR="00CF6A55">
        <w:rPr>
          <w:rFonts w:ascii="Times New Roman" w:hAnsi="Times New Roman" w:cs="Times New Roman"/>
          <w:color w:val="000000"/>
          <w:sz w:val="48"/>
          <w:szCs w:val="48"/>
          <w:lang w:val="es-US"/>
        </w:rPr>
        <w:t>intelectuales</w:t>
      </w:r>
      <w:r w:rsidR="00517B34">
        <w:rPr>
          <w:rFonts w:ascii="Times New Roman" w:hAnsi="Times New Roman" w:cs="Times New Roman"/>
          <w:color w:val="000000"/>
          <w:sz w:val="48"/>
          <w:szCs w:val="48"/>
          <w:lang w:val="es-US"/>
        </w:rPr>
        <w:t xml:space="preserve"> negros </w:t>
      </w:r>
      <w:r w:rsidR="00CB2D7E" w:rsidRPr="00482200">
        <w:rPr>
          <w:rFonts w:ascii="Times New Roman" w:hAnsi="Times New Roman" w:cs="Times New Roman"/>
          <w:color w:val="000000"/>
          <w:sz w:val="48"/>
          <w:szCs w:val="48"/>
          <w:lang w:val="es-US"/>
        </w:rPr>
        <w:t xml:space="preserve">– WEB DuBois, Horace Mann Bond </w:t>
      </w:r>
      <w:r w:rsidR="00517B34">
        <w:rPr>
          <w:rFonts w:ascii="Times New Roman" w:hAnsi="Times New Roman" w:cs="Times New Roman"/>
          <w:color w:val="000000"/>
          <w:sz w:val="48"/>
          <w:szCs w:val="48"/>
          <w:lang w:val="es-US"/>
        </w:rPr>
        <w:t>y</w:t>
      </w:r>
      <w:r w:rsidR="00CB2D7E" w:rsidRPr="00482200">
        <w:rPr>
          <w:rFonts w:ascii="Times New Roman" w:hAnsi="Times New Roman" w:cs="Times New Roman"/>
          <w:color w:val="000000"/>
          <w:sz w:val="48"/>
          <w:szCs w:val="48"/>
          <w:lang w:val="es-US"/>
        </w:rPr>
        <w:t xml:space="preserve"> Howard Long </w:t>
      </w:r>
      <w:r w:rsidR="00517B34">
        <w:rPr>
          <w:rFonts w:ascii="Times New Roman" w:hAnsi="Times New Roman" w:cs="Times New Roman"/>
          <w:color w:val="000000"/>
          <w:sz w:val="48"/>
          <w:szCs w:val="48"/>
          <w:lang w:val="es-US"/>
        </w:rPr>
        <w:t>desafían las suposiciones de la eugenesia y de su</w:t>
      </w:r>
      <w:r w:rsidR="00CF6A55">
        <w:rPr>
          <w:rFonts w:ascii="Times New Roman" w:hAnsi="Times New Roman" w:cs="Times New Roman"/>
          <w:color w:val="000000"/>
          <w:sz w:val="48"/>
          <w:szCs w:val="48"/>
          <w:lang w:val="es-US"/>
        </w:rPr>
        <w:t>s</w:t>
      </w:r>
      <w:r w:rsidR="00517B34">
        <w:rPr>
          <w:rFonts w:ascii="Times New Roman" w:hAnsi="Times New Roman" w:cs="Times New Roman"/>
          <w:color w:val="000000"/>
          <w:sz w:val="48"/>
          <w:szCs w:val="48"/>
          <w:lang w:val="es-US"/>
        </w:rPr>
        <w:t xml:space="preserve"> prueba</w:t>
      </w:r>
      <w:r w:rsidR="00CF6A55">
        <w:rPr>
          <w:rFonts w:ascii="Times New Roman" w:hAnsi="Times New Roman" w:cs="Times New Roman"/>
          <w:color w:val="000000"/>
          <w:sz w:val="48"/>
          <w:szCs w:val="48"/>
          <w:lang w:val="es-US"/>
        </w:rPr>
        <w:t>s</w:t>
      </w:r>
      <w:r w:rsidR="00CB2D7E" w:rsidRPr="00482200">
        <w:rPr>
          <w:rFonts w:ascii="Times New Roman" w:hAnsi="Times New Roman" w:cs="Times New Roman"/>
          <w:color w:val="000000"/>
          <w:sz w:val="48"/>
          <w:szCs w:val="48"/>
          <w:lang w:val="es-US"/>
        </w:rPr>
        <w:t xml:space="preserve">. </w:t>
      </w:r>
      <w:r w:rsidR="00CB2D7E" w:rsidRPr="00482200">
        <w:rPr>
          <w:rFonts w:ascii="Times New Roman" w:eastAsia="Times New Roman" w:hAnsi="Times New Roman" w:cs="Times New Roman"/>
          <w:sz w:val="48"/>
          <w:szCs w:val="48"/>
          <w:lang w:val="es-US"/>
        </w:rPr>
        <w:t>E</w:t>
      </w:r>
      <w:r w:rsidR="00517B34">
        <w:rPr>
          <w:rFonts w:ascii="Times New Roman" w:eastAsia="Times New Roman" w:hAnsi="Times New Roman" w:cs="Times New Roman"/>
          <w:sz w:val="48"/>
          <w:szCs w:val="48"/>
          <w:lang w:val="es-US"/>
        </w:rPr>
        <w:t>l e</w:t>
      </w:r>
      <w:r w:rsidR="00517B34" w:rsidRPr="00482200">
        <w:rPr>
          <w:rFonts w:ascii="Times New Roman" w:eastAsia="Times New Roman" w:hAnsi="Times New Roman" w:cs="Times New Roman"/>
          <w:sz w:val="48"/>
          <w:szCs w:val="48"/>
          <w:lang w:val="es-US"/>
        </w:rPr>
        <w:t>ducador</w:t>
      </w:r>
      <w:r w:rsidR="00CB2D7E" w:rsidRPr="00482200">
        <w:rPr>
          <w:rFonts w:ascii="Times New Roman" w:eastAsia="Times New Roman" w:hAnsi="Times New Roman" w:cs="Times New Roman"/>
          <w:sz w:val="48"/>
          <w:szCs w:val="48"/>
          <w:lang w:val="es-US"/>
        </w:rPr>
        <w:t xml:space="preserve"> John Dewey </w:t>
      </w:r>
      <w:r w:rsidR="00517B34">
        <w:rPr>
          <w:rFonts w:ascii="Times New Roman" w:eastAsia="Times New Roman" w:hAnsi="Times New Roman" w:cs="Times New Roman"/>
          <w:sz w:val="48"/>
          <w:szCs w:val="48"/>
          <w:lang w:val="es-US"/>
        </w:rPr>
        <w:t>avisó acerca del peligro de cualquier examen que “bajo el título de ciencia” reduce “al individuo a una clase numérica</w:t>
      </w:r>
      <w:r w:rsidR="00CB2D7E" w:rsidRPr="00482200">
        <w:rPr>
          <w:rFonts w:ascii="Times New Roman" w:eastAsia="Times New Roman" w:hAnsi="Times New Roman" w:cs="Times New Roman"/>
          <w:sz w:val="48"/>
          <w:szCs w:val="48"/>
          <w:lang w:val="es-US"/>
        </w:rPr>
        <w:t xml:space="preserve">; </w:t>
      </w:r>
      <w:r w:rsidR="00517B34">
        <w:rPr>
          <w:rFonts w:ascii="Times New Roman" w:eastAsia="Times New Roman" w:hAnsi="Times New Roman" w:cs="Times New Roman"/>
          <w:sz w:val="48"/>
          <w:szCs w:val="48"/>
          <w:lang w:val="es-US"/>
        </w:rPr>
        <w:t xml:space="preserve">le </w:t>
      </w:r>
      <w:r w:rsidR="00517B34" w:rsidRPr="00482200">
        <w:rPr>
          <w:rFonts w:ascii="Times New Roman" w:eastAsia="Times New Roman" w:hAnsi="Times New Roman" w:cs="Times New Roman"/>
          <w:sz w:val="48"/>
          <w:szCs w:val="48"/>
          <w:lang w:val="es-US"/>
        </w:rPr>
        <w:t>ju</w:t>
      </w:r>
      <w:r w:rsidR="00517B34">
        <w:rPr>
          <w:rFonts w:ascii="Times New Roman" w:eastAsia="Times New Roman" w:hAnsi="Times New Roman" w:cs="Times New Roman"/>
          <w:sz w:val="48"/>
          <w:szCs w:val="48"/>
          <w:lang w:val="es-US"/>
        </w:rPr>
        <w:t>z</w:t>
      </w:r>
      <w:r w:rsidR="00517B34" w:rsidRPr="00482200">
        <w:rPr>
          <w:rFonts w:ascii="Times New Roman" w:eastAsia="Times New Roman" w:hAnsi="Times New Roman" w:cs="Times New Roman"/>
          <w:sz w:val="48"/>
          <w:szCs w:val="48"/>
          <w:lang w:val="es-US"/>
        </w:rPr>
        <w:t>ga</w:t>
      </w:r>
      <w:r w:rsidR="00CB2D7E" w:rsidRPr="00482200">
        <w:rPr>
          <w:rFonts w:ascii="Times New Roman" w:eastAsia="Times New Roman" w:hAnsi="Times New Roman" w:cs="Times New Roman"/>
          <w:sz w:val="48"/>
          <w:szCs w:val="48"/>
          <w:lang w:val="es-US"/>
        </w:rPr>
        <w:t xml:space="preserve"> </w:t>
      </w:r>
      <w:r w:rsidR="00517B34">
        <w:rPr>
          <w:rFonts w:ascii="Times New Roman" w:eastAsia="Times New Roman" w:hAnsi="Times New Roman" w:cs="Times New Roman"/>
          <w:sz w:val="48"/>
          <w:szCs w:val="48"/>
          <w:lang w:val="es-US"/>
        </w:rPr>
        <w:t>en</w:t>
      </w:r>
      <w:r w:rsidR="00CB2D7E" w:rsidRPr="00482200">
        <w:rPr>
          <w:rFonts w:ascii="Times New Roman" w:eastAsia="Times New Roman" w:hAnsi="Times New Roman" w:cs="Times New Roman"/>
          <w:sz w:val="48"/>
          <w:szCs w:val="48"/>
          <w:lang w:val="es-US"/>
        </w:rPr>
        <w:t xml:space="preserve"> </w:t>
      </w:r>
      <w:r w:rsidR="00517B34" w:rsidRPr="00482200">
        <w:rPr>
          <w:rFonts w:ascii="Times New Roman" w:eastAsia="Times New Roman" w:hAnsi="Times New Roman" w:cs="Times New Roman"/>
          <w:sz w:val="48"/>
          <w:szCs w:val="48"/>
          <w:lang w:val="es-US"/>
        </w:rPr>
        <w:t>referencia</w:t>
      </w:r>
      <w:r w:rsidR="00CB2D7E" w:rsidRPr="00482200">
        <w:rPr>
          <w:rFonts w:ascii="Times New Roman" w:eastAsia="Times New Roman" w:hAnsi="Times New Roman" w:cs="Times New Roman"/>
          <w:sz w:val="48"/>
          <w:szCs w:val="48"/>
          <w:lang w:val="es-US"/>
        </w:rPr>
        <w:t xml:space="preserve"> </w:t>
      </w:r>
      <w:r w:rsidR="00517B34">
        <w:rPr>
          <w:rFonts w:ascii="Times New Roman" w:eastAsia="Times New Roman" w:hAnsi="Times New Roman" w:cs="Times New Roman"/>
          <w:sz w:val="48"/>
          <w:szCs w:val="48"/>
          <w:lang w:val="es-US"/>
        </w:rPr>
        <w:t>a su</w:t>
      </w:r>
      <w:r w:rsidR="00CB2D7E" w:rsidRPr="00482200">
        <w:rPr>
          <w:rFonts w:ascii="Times New Roman" w:eastAsia="Times New Roman" w:hAnsi="Times New Roman" w:cs="Times New Roman"/>
          <w:sz w:val="48"/>
          <w:szCs w:val="48"/>
          <w:lang w:val="es-US"/>
        </w:rPr>
        <w:t xml:space="preserve"> capaci</w:t>
      </w:r>
      <w:r w:rsidR="00517B34">
        <w:rPr>
          <w:rFonts w:ascii="Times New Roman" w:eastAsia="Times New Roman" w:hAnsi="Times New Roman" w:cs="Times New Roman"/>
          <w:sz w:val="48"/>
          <w:szCs w:val="48"/>
          <w:lang w:val="es-US"/>
        </w:rPr>
        <w:t>dad de</w:t>
      </w:r>
      <w:r w:rsidR="00CB2D7E" w:rsidRPr="00482200">
        <w:rPr>
          <w:rFonts w:ascii="Times New Roman" w:eastAsia="Times New Roman" w:hAnsi="Times New Roman" w:cs="Times New Roman"/>
          <w:sz w:val="48"/>
          <w:szCs w:val="48"/>
          <w:lang w:val="es-US"/>
        </w:rPr>
        <w:t xml:space="preserve"> </w:t>
      </w:r>
      <w:r w:rsidR="00517B34">
        <w:rPr>
          <w:rFonts w:ascii="Times New Roman" w:eastAsia="Times New Roman" w:hAnsi="Times New Roman" w:cs="Times New Roman"/>
          <w:sz w:val="48"/>
          <w:szCs w:val="48"/>
          <w:lang w:val="es-US"/>
        </w:rPr>
        <w:t>ajustarse a un número limitado de vocaciones calificadas según los estándares de negocios</w:t>
      </w:r>
      <w:r w:rsidR="00517B34" w:rsidRPr="00517B34">
        <w:rPr>
          <w:rFonts w:ascii="Times New Roman" w:eastAsia="Times New Roman" w:hAnsi="Times New Roman" w:cs="Times New Roman"/>
          <w:sz w:val="48"/>
          <w:szCs w:val="48"/>
          <w:lang w:val="es-US"/>
        </w:rPr>
        <w:t xml:space="preserve"> </w:t>
      </w:r>
      <w:r w:rsidR="00517B34">
        <w:rPr>
          <w:rFonts w:ascii="Times New Roman" w:eastAsia="Times New Roman" w:hAnsi="Times New Roman" w:cs="Times New Roman"/>
          <w:sz w:val="48"/>
          <w:szCs w:val="48"/>
          <w:lang w:val="es-US"/>
        </w:rPr>
        <w:t>presentes</w:t>
      </w:r>
      <w:r w:rsidR="00CB2D7E" w:rsidRPr="00482200">
        <w:rPr>
          <w:rFonts w:ascii="Times New Roman" w:eastAsia="Times New Roman" w:hAnsi="Times New Roman" w:cs="Times New Roman"/>
          <w:sz w:val="48"/>
          <w:szCs w:val="48"/>
          <w:lang w:val="es-US"/>
        </w:rPr>
        <w:t xml:space="preserve">; </w:t>
      </w:r>
      <w:r w:rsidR="00517B34">
        <w:rPr>
          <w:rFonts w:ascii="Times New Roman" w:eastAsia="Times New Roman" w:hAnsi="Times New Roman" w:cs="Times New Roman"/>
          <w:sz w:val="48"/>
          <w:szCs w:val="48"/>
          <w:lang w:val="es-US"/>
        </w:rPr>
        <w:t xml:space="preserve">le </w:t>
      </w:r>
      <w:r w:rsidR="00CB2D7E" w:rsidRPr="00482200">
        <w:rPr>
          <w:rFonts w:ascii="Times New Roman" w:eastAsia="Times New Roman" w:hAnsi="Times New Roman" w:cs="Times New Roman"/>
          <w:sz w:val="48"/>
          <w:szCs w:val="48"/>
          <w:lang w:val="es-US"/>
        </w:rPr>
        <w:t>asign</w:t>
      </w:r>
      <w:r w:rsidR="00517B34">
        <w:rPr>
          <w:rFonts w:ascii="Times New Roman" w:eastAsia="Times New Roman" w:hAnsi="Times New Roman" w:cs="Times New Roman"/>
          <w:sz w:val="48"/>
          <w:szCs w:val="48"/>
          <w:lang w:val="es-US"/>
        </w:rPr>
        <w:t>a</w:t>
      </w:r>
      <w:r w:rsidR="00CB2D7E" w:rsidRPr="00482200">
        <w:rPr>
          <w:rFonts w:ascii="Times New Roman" w:eastAsia="Times New Roman" w:hAnsi="Times New Roman" w:cs="Times New Roman"/>
          <w:sz w:val="48"/>
          <w:szCs w:val="48"/>
          <w:lang w:val="es-US"/>
        </w:rPr>
        <w:t xml:space="preserve"> a </w:t>
      </w:r>
      <w:r w:rsidR="00517B34">
        <w:rPr>
          <w:rFonts w:ascii="Times New Roman" w:eastAsia="Times New Roman" w:hAnsi="Times New Roman" w:cs="Times New Roman"/>
          <w:sz w:val="48"/>
          <w:szCs w:val="48"/>
          <w:lang w:val="es-US"/>
        </w:rPr>
        <w:t xml:space="preserve">un nicho </w:t>
      </w:r>
      <w:r w:rsidR="00CB2D7E" w:rsidRPr="00482200">
        <w:rPr>
          <w:rFonts w:ascii="Times New Roman" w:eastAsia="Times New Roman" w:hAnsi="Times New Roman" w:cs="Times New Roman"/>
          <w:sz w:val="48"/>
          <w:szCs w:val="48"/>
          <w:lang w:val="es-US"/>
        </w:rPr>
        <w:t>predestin</w:t>
      </w:r>
      <w:r w:rsidR="00517B34">
        <w:rPr>
          <w:rFonts w:ascii="Times New Roman" w:eastAsia="Times New Roman" w:hAnsi="Times New Roman" w:cs="Times New Roman"/>
          <w:sz w:val="48"/>
          <w:szCs w:val="48"/>
          <w:lang w:val="es-US"/>
        </w:rPr>
        <w:t>ado</w:t>
      </w:r>
      <w:r w:rsidR="00CB2D7E" w:rsidRPr="00482200">
        <w:rPr>
          <w:rFonts w:ascii="Times New Roman" w:eastAsia="Times New Roman" w:hAnsi="Times New Roman" w:cs="Times New Roman"/>
          <w:sz w:val="48"/>
          <w:szCs w:val="48"/>
          <w:lang w:val="es-US"/>
        </w:rPr>
        <w:t xml:space="preserve"> </w:t>
      </w:r>
      <w:r w:rsidR="00517B34">
        <w:rPr>
          <w:rFonts w:ascii="Times New Roman" w:eastAsia="Times New Roman" w:hAnsi="Times New Roman" w:cs="Times New Roman"/>
          <w:sz w:val="48"/>
          <w:szCs w:val="48"/>
          <w:lang w:val="es-US"/>
        </w:rPr>
        <w:t>y de tal modo hace todo lo que puede hacer la educación para preservar el orden actual</w:t>
      </w:r>
      <w:r w:rsidR="00CB2D7E" w:rsidRPr="00482200">
        <w:rPr>
          <w:rFonts w:ascii="Times New Roman" w:eastAsia="Times New Roman" w:hAnsi="Times New Roman" w:cs="Times New Roman"/>
          <w:sz w:val="48"/>
          <w:szCs w:val="48"/>
          <w:lang w:val="es-US"/>
        </w:rPr>
        <w:t>”</w:t>
      </w:r>
      <w:r w:rsidR="00517B34">
        <w:rPr>
          <w:rFonts w:ascii="Times New Roman" w:eastAsia="Times New Roman" w:hAnsi="Times New Roman" w:cs="Times New Roman"/>
          <w:sz w:val="48"/>
          <w:szCs w:val="48"/>
          <w:lang w:val="es-US"/>
        </w:rPr>
        <w:t>.</w:t>
      </w:r>
    </w:p>
    <w:p w14:paraId="2ECD417A" w14:textId="2590295A" w:rsidR="004657F6" w:rsidRPr="00482200" w:rsidRDefault="007710AA" w:rsidP="00D87DD6">
      <w:pPr>
        <w:jc w:val="center"/>
        <w:rPr>
          <w:rFonts w:ascii="Times New Roman" w:eastAsia="Times New Roman" w:hAnsi="Times New Roman" w:cs="Times New Roman"/>
          <w:sz w:val="48"/>
          <w:szCs w:val="48"/>
          <w:lang w:val="es-US"/>
        </w:rPr>
      </w:pPr>
      <w:r>
        <w:rPr>
          <w:rFonts w:ascii="Helvetica" w:hAnsi="Helvetica" w:cs="Helvetica"/>
          <w:noProof/>
        </w:rPr>
        <w:drawing>
          <wp:inline distT="0" distB="0" distL="0" distR="0" wp14:anchorId="70D29973" wp14:editId="5A55B867">
            <wp:extent cx="4163604" cy="4163604"/>
            <wp:effectExtent l="0" t="0" r="2540" b="254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3604" cy="4163604"/>
                    </a:xfrm>
                    <a:prstGeom prst="rect">
                      <a:avLst/>
                    </a:prstGeom>
                    <a:noFill/>
                    <a:ln>
                      <a:noFill/>
                    </a:ln>
                  </pic:spPr>
                </pic:pic>
              </a:graphicData>
            </a:graphic>
          </wp:inline>
        </w:drawing>
      </w:r>
    </w:p>
    <w:p w14:paraId="735F9939" w14:textId="77777777" w:rsidR="00352B0F" w:rsidRPr="00482200" w:rsidRDefault="00352B0F" w:rsidP="00352B0F">
      <w:pPr>
        <w:rPr>
          <w:rFonts w:cs="Arial"/>
          <w:color w:val="000000"/>
          <w:lang w:val="es-US"/>
        </w:rPr>
      </w:pPr>
    </w:p>
    <w:p w14:paraId="6E072CC9" w14:textId="77777777" w:rsidR="000C56CC" w:rsidRPr="00482200" w:rsidRDefault="000C56CC" w:rsidP="00CB2D7E">
      <w:pPr>
        <w:rPr>
          <w:rFonts w:ascii="Times New Roman" w:hAnsi="Times New Roman" w:cs="Times New Roman"/>
          <w:b/>
          <w:color w:val="000000"/>
          <w:sz w:val="56"/>
          <w:szCs w:val="56"/>
          <w:lang w:val="es-US"/>
        </w:rPr>
      </w:pPr>
    </w:p>
    <w:p w14:paraId="244E0CFD" w14:textId="77777777" w:rsidR="000C56CC" w:rsidRPr="00482200" w:rsidRDefault="000C56CC" w:rsidP="00CB2D7E">
      <w:pPr>
        <w:rPr>
          <w:rFonts w:ascii="Times New Roman" w:hAnsi="Times New Roman" w:cs="Times New Roman"/>
          <w:b/>
          <w:color w:val="000000"/>
          <w:sz w:val="56"/>
          <w:szCs w:val="56"/>
          <w:lang w:val="es-US"/>
        </w:rPr>
      </w:pPr>
    </w:p>
    <w:p w14:paraId="694EE7CF" w14:textId="2C0B59E0" w:rsidR="00CB2D7E" w:rsidRPr="00482200" w:rsidRDefault="006E3232" w:rsidP="00CB2D7E">
      <w:pPr>
        <w:rPr>
          <w:rFonts w:cs="Arial"/>
          <w:color w:val="000000"/>
          <w:sz w:val="56"/>
          <w:szCs w:val="56"/>
          <w:lang w:val="es-US"/>
        </w:rPr>
      </w:pPr>
      <w:r w:rsidRPr="00482200">
        <w:rPr>
          <w:rFonts w:ascii="Times New Roman" w:hAnsi="Times New Roman" w:cs="Times New Roman"/>
          <w:b/>
          <w:color w:val="000000"/>
          <w:sz w:val="56"/>
          <w:szCs w:val="56"/>
          <w:lang w:val="es-US"/>
        </w:rPr>
        <w:t>1923</w:t>
      </w:r>
      <w:r w:rsidRPr="00482200">
        <w:rPr>
          <w:rFonts w:ascii="Times New Roman" w:hAnsi="Times New Roman" w:cs="Times New Roman"/>
          <w:color w:val="000000"/>
          <w:sz w:val="56"/>
          <w:szCs w:val="56"/>
          <w:lang w:val="es-US"/>
        </w:rPr>
        <w:t xml:space="preserve">: </w:t>
      </w:r>
      <w:r w:rsidR="00FB2533">
        <w:rPr>
          <w:rFonts w:ascii="Times New Roman" w:hAnsi="Times New Roman" w:cs="Times New Roman"/>
          <w:color w:val="000000"/>
          <w:sz w:val="56"/>
          <w:szCs w:val="56"/>
          <w:lang w:val="es-US"/>
        </w:rPr>
        <w:t xml:space="preserve">El </w:t>
      </w:r>
      <w:r w:rsidR="00FB2533" w:rsidRPr="00482200">
        <w:rPr>
          <w:rFonts w:ascii="Times New Roman" w:hAnsi="Times New Roman" w:cs="Times New Roman"/>
          <w:color w:val="000000"/>
          <w:sz w:val="56"/>
          <w:szCs w:val="56"/>
          <w:lang w:val="es-US"/>
        </w:rPr>
        <w:t xml:space="preserve">profesor </w:t>
      </w:r>
      <w:r w:rsidR="00FB2533">
        <w:rPr>
          <w:rFonts w:ascii="Times New Roman" w:hAnsi="Times New Roman" w:cs="Times New Roman"/>
          <w:color w:val="000000"/>
          <w:sz w:val="56"/>
          <w:szCs w:val="56"/>
          <w:lang w:val="es-US"/>
        </w:rPr>
        <w:t xml:space="preserve">de </w:t>
      </w:r>
      <w:r w:rsidR="00CB2D7E" w:rsidRPr="00482200">
        <w:rPr>
          <w:rFonts w:ascii="Times New Roman" w:hAnsi="Times New Roman" w:cs="Times New Roman"/>
          <w:color w:val="000000"/>
          <w:sz w:val="56"/>
          <w:szCs w:val="56"/>
          <w:lang w:val="es-US"/>
        </w:rPr>
        <w:t xml:space="preserve">Princeton </w:t>
      </w:r>
      <w:r w:rsidR="00FB2533">
        <w:rPr>
          <w:rFonts w:ascii="Times New Roman" w:hAnsi="Times New Roman" w:cs="Times New Roman"/>
          <w:color w:val="000000"/>
          <w:sz w:val="56"/>
          <w:szCs w:val="56"/>
          <w:lang w:val="es-US"/>
        </w:rPr>
        <w:t>y</w:t>
      </w:r>
      <w:r w:rsidR="00CB2D7E" w:rsidRPr="00482200">
        <w:rPr>
          <w:rFonts w:ascii="Times New Roman" w:hAnsi="Times New Roman" w:cs="Times New Roman"/>
          <w:color w:val="000000"/>
          <w:sz w:val="56"/>
          <w:szCs w:val="56"/>
          <w:lang w:val="es-US"/>
        </w:rPr>
        <w:t xml:space="preserve"> President</w:t>
      </w:r>
      <w:r w:rsidR="00FB2533">
        <w:rPr>
          <w:rFonts w:ascii="Times New Roman" w:hAnsi="Times New Roman" w:cs="Times New Roman"/>
          <w:color w:val="000000"/>
          <w:sz w:val="56"/>
          <w:szCs w:val="56"/>
          <w:lang w:val="es-US"/>
        </w:rPr>
        <w:t>e</w:t>
      </w:r>
      <w:r w:rsidR="00CB2D7E" w:rsidRPr="00482200">
        <w:rPr>
          <w:rFonts w:ascii="Times New Roman" w:hAnsi="Times New Roman" w:cs="Times New Roman"/>
          <w:color w:val="000000"/>
          <w:sz w:val="56"/>
          <w:szCs w:val="56"/>
          <w:lang w:val="es-US"/>
        </w:rPr>
        <w:t xml:space="preserve"> </w:t>
      </w:r>
      <w:r w:rsidR="00FB2533">
        <w:rPr>
          <w:rFonts w:ascii="Times New Roman" w:hAnsi="Times New Roman" w:cs="Times New Roman"/>
          <w:color w:val="000000"/>
          <w:sz w:val="56"/>
          <w:szCs w:val="56"/>
          <w:lang w:val="es-US"/>
        </w:rPr>
        <w:t>de la</w:t>
      </w:r>
      <w:r w:rsidR="00CB2D7E" w:rsidRPr="00482200">
        <w:rPr>
          <w:rFonts w:ascii="Times New Roman" w:hAnsi="Times New Roman" w:cs="Times New Roman"/>
          <w:color w:val="000000"/>
          <w:sz w:val="56"/>
          <w:szCs w:val="56"/>
          <w:lang w:val="es-US"/>
        </w:rPr>
        <w:t xml:space="preserve"> </w:t>
      </w:r>
      <w:r w:rsidR="00FB2533" w:rsidRPr="00482200">
        <w:rPr>
          <w:rFonts w:ascii="Times New Roman" w:hAnsi="Times New Roman" w:cs="Times New Roman"/>
          <w:color w:val="000000"/>
          <w:sz w:val="56"/>
          <w:szCs w:val="56"/>
          <w:lang w:val="es-US"/>
        </w:rPr>
        <w:t>Asociación Psicológica</w:t>
      </w:r>
      <w:r w:rsidR="00CB2D7E" w:rsidRPr="00482200">
        <w:rPr>
          <w:rFonts w:ascii="Times New Roman" w:hAnsi="Times New Roman" w:cs="Times New Roman"/>
          <w:color w:val="000000"/>
          <w:sz w:val="56"/>
          <w:szCs w:val="56"/>
          <w:lang w:val="es-US"/>
        </w:rPr>
        <w:t xml:space="preserve"> </w:t>
      </w:r>
      <w:r w:rsidR="00FB2533">
        <w:rPr>
          <w:rFonts w:ascii="Times New Roman" w:hAnsi="Times New Roman" w:cs="Times New Roman"/>
          <w:color w:val="000000"/>
          <w:sz w:val="56"/>
          <w:szCs w:val="56"/>
          <w:lang w:val="es-US"/>
        </w:rPr>
        <w:t>Nortea</w:t>
      </w:r>
      <w:r w:rsidR="00FB2533" w:rsidRPr="00482200">
        <w:rPr>
          <w:rFonts w:ascii="Times New Roman" w:hAnsi="Times New Roman" w:cs="Times New Roman"/>
          <w:color w:val="000000"/>
          <w:sz w:val="56"/>
          <w:szCs w:val="56"/>
          <w:lang w:val="es-US"/>
        </w:rPr>
        <w:t>merican</w:t>
      </w:r>
      <w:r w:rsidR="00FB2533">
        <w:rPr>
          <w:rFonts w:ascii="Times New Roman" w:hAnsi="Times New Roman" w:cs="Times New Roman"/>
          <w:color w:val="000000"/>
          <w:sz w:val="56"/>
          <w:szCs w:val="56"/>
          <w:lang w:val="es-US"/>
        </w:rPr>
        <w:t>a</w:t>
      </w:r>
      <w:r w:rsidR="00D1150A">
        <w:rPr>
          <w:rFonts w:ascii="Times New Roman" w:hAnsi="Times New Roman" w:cs="Times New Roman"/>
          <w:color w:val="000000"/>
          <w:sz w:val="56"/>
          <w:szCs w:val="56"/>
          <w:lang w:val="es-US"/>
        </w:rPr>
        <w:t>,</w:t>
      </w:r>
      <w:r w:rsidR="00FB2533" w:rsidRPr="00482200">
        <w:rPr>
          <w:rFonts w:ascii="Times New Roman" w:hAnsi="Times New Roman" w:cs="Times New Roman"/>
          <w:color w:val="000000"/>
          <w:sz w:val="56"/>
          <w:szCs w:val="56"/>
          <w:lang w:val="es-US"/>
        </w:rPr>
        <w:t xml:space="preserve"> </w:t>
      </w:r>
      <w:r w:rsidR="00CB2D7E" w:rsidRPr="00482200">
        <w:rPr>
          <w:rFonts w:ascii="Times New Roman" w:hAnsi="Times New Roman" w:cs="Times New Roman"/>
          <w:color w:val="000000"/>
          <w:sz w:val="56"/>
          <w:szCs w:val="56"/>
          <w:lang w:val="es-US"/>
        </w:rPr>
        <w:t>Carl Brigham</w:t>
      </w:r>
      <w:r w:rsidR="00D1150A">
        <w:rPr>
          <w:rFonts w:ascii="Times New Roman" w:hAnsi="Times New Roman" w:cs="Times New Roman"/>
          <w:color w:val="000000"/>
          <w:sz w:val="56"/>
          <w:szCs w:val="56"/>
          <w:lang w:val="es-US"/>
        </w:rPr>
        <w:t>,</w:t>
      </w:r>
      <w:r w:rsidR="00CB2D7E" w:rsidRPr="00482200">
        <w:rPr>
          <w:rFonts w:ascii="Times New Roman" w:hAnsi="Times New Roman" w:cs="Times New Roman"/>
          <w:color w:val="000000"/>
          <w:sz w:val="56"/>
          <w:szCs w:val="56"/>
          <w:lang w:val="es-US"/>
        </w:rPr>
        <w:t xml:space="preserve"> </w:t>
      </w:r>
      <w:r w:rsidR="00D1150A">
        <w:rPr>
          <w:rFonts w:ascii="Times New Roman" w:hAnsi="Times New Roman" w:cs="Times New Roman"/>
          <w:color w:val="000000"/>
          <w:sz w:val="56"/>
          <w:szCs w:val="56"/>
          <w:lang w:val="es-US"/>
        </w:rPr>
        <w:t>investiga y concluye que la inteligencia nortea</w:t>
      </w:r>
      <w:r w:rsidR="00D1150A" w:rsidRPr="00482200">
        <w:rPr>
          <w:rFonts w:ascii="Times New Roman" w:hAnsi="Times New Roman" w:cs="Times New Roman"/>
          <w:color w:val="000000"/>
          <w:sz w:val="56"/>
          <w:szCs w:val="56"/>
          <w:lang w:val="es-US"/>
        </w:rPr>
        <w:t>merican</w:t>
      </w:r>
      <w:r w:rsidR="00D1150A">
        <w:rPr>
          <w:rFonts w:ascii="Times New Roman" w:hAnsi="Times New Roman" w:cs="Times New Roman"/>
          <w:color w:val="000000"/>
          <w:sz w:val="56"/>
          <w:szCs w:val="56"/>
          <w:lang w:val="es-US"/>
        </w:rPr>
        <w:t>a</w:t>
      </w:r>
      <w:r w:rsidR="00CB2D7E" w:rsidRPr="00482200">
        <w:rPr>
          <w:rFonts w:ascii="Times New Roman" w:hAnsi="Times New Roman" w:cs="Times New Roman"/>
          <w:color w:val="000000"/>
          <w:sz w:val="56"/>
          <w:szCs w:val="56"/>
          <w:lang w:val="es-US"/>
        </w:rPr>
        <w:t xml:space="preserve"> </w:t>
      </w:r>
      <w:r w:rsidR="00D1150A">
        <w:rPr>
          <w:rFonts w:ascii="Times New Roman" w:hAnsi="Times New Roman" w:cs="Times New Roman"/>
          <w:color w:val="000000"/>
          <w:sz w:val="56"/>
          <w:szCs w:val="56"/>
          <w:lang w:val="es-US"/>
        </w:rPr>
        <w:t>estaba declinando</w:t>
      </w:r>
      <w:r w:rsidR="00CB2D7E" w:rsidRPr="00482200">
        <w:rPr>
          <w:rFonts w:ascii="Times New Roman" w:hAnsi="Times New Roman" w:cs="Times New Roman"/>
          <w:color w:val="000000"/>
          <w:sz w:val="56"/>
          <w:szCs w:val="56"/>
          <w:lang w:val="es-US"/>
        </w:rPr>
        <w:t xml:space="preserve"> </w:t>
      </w:r>
      <w:r w:rsidR="00D1150A">
        <w:rPr>
          <w:rFonts w:ascii="Times New Roman" w:hAnsi="Times New Roman" w:cs="Times New Roman"/>
          <w:color w:val="000000"/>
          <w:sz w:val="56"/>
          <w:szCs w:val="56"/>
          <w:lang w:val="es-US"/>
        </w:rPr>
        <w:t xml:space="preserve">por la </w:t>
      </w:r>
      <w:r w:rsidR="00D1150A" w:rsidRPr="00482200">
        <w:rPr>
          <w:rFonts w:ascii="Times New Roman" w:hAnsi="Times New Roman" w:cs="Times New Roman"/>
          <w:color w:val="000000"/>
          <w:sz w:val="56"/>
          <w:szCs w:val="56"/>
          <w:lang w:val="es-US"/>
        </w:rPr>
        <w:t>presencia</w:t>
      </w:r>
      <w:r w:rsidR="00CB2D7E" w:rsidRPr="00482200">
        <w:rPr>
          <w:rFonts w:ascii="Times New Roman" w:hAnsi="Times New Roman" w:cs="Times New Roman"/>
          <w:color w:val="000000"/>
          <w:sz w:val="56"/>
          <w:szCs w:val="56"/>
          <w:lang w:val="es-US"/>
        </w:rPr>
        <w:t xml:space="preserve"> </w:t>
      </w:r>
      <w:r w:rsidR="00D1150A">
        <w:rPr>
          <w:rFonts w:ascii="Times New Roman" w:hAnsi="Times New Roman" w:cs="Times New Roman"/>
          <w:color w:val="000000"/>
          <w:sz w:val="56"/>
          <w:szCs w:val="56"/>
          <w:lang w:val="es-US"/>
        </w:rPr>
        <w:t>de los n</w:t>
      </w:r>
      <w:r w:rsidR="00CB2D7E" w:rsidRPr="00482200">
        <w:rPr>
          <w:rFonts w:ascii="Times New Roman" w:hAnsi="Times New Roman" w:cs="Times New Roman"/>
          <w:color w:val="000000"/>
          <w:sz w:val="56"/>
          <w:szCs w:val="56"/>
          <w:lang w:val="es-US"/>
        </w:rPr>
        <w:t>egro</w:t>
      </w:r>
      <w:r w:rsidR="00D1150A">
        <w:rPr>
          <w:rFonts w:ascii="Times New Roman" w:hAnsi="Times New Roman" w:cs="Times New Roman"/>
          <w:color w:val="000000"/>
          <w:sz w:val="56"/>
          <w:szCs w:val="56"/>
          <w:lang w:val="es-US"/>
        </w:rPr>
        <w:t>s</w:t>
      </w:r>
      <w:r w:rsidR="00CB2D7E" w:rsidRPr="00482200">
        <w:rPr>
          <w:rFonts w:ascii="Times New Roman" w:hAnsi="Times New Roman" w:cs="Times New Roman"/>
          <w:color w:val="000000"/>
          <w:sz w:val="56"/>
          <w:szCs w:val="56"/>
          <w:lang w:val="es-US"/>
        </w:rPr>
        <w:t xml:space="preserve"> </w:t>
      </w:r>
      <w:r w:rsidR="00D1150A">
        <w:rPr>
          <w:rFonts w:ascii="Times New Roman" w:hAnsi="Times New Roman" w:cs="Times New Roman"/>
          <w:color w:val="000000"/>
          <w:sz w:val="56"/>
          <w:szCs w:val="56"/>
          <w:lang w:val="es-US"/>
        </w:rPr>
        <w:t>y</w:t>
      </w:r>
      <w:r w:rsidR="00CB2D7E" w:rsidRPr="00482200">
        <w:rPr>
          <w:rFonts w:ascii="Times New Roman" w:hAnsi="Times New Roman" w:cs="Times New Roman"/>
          <w:color w:val="000000"/>
          <w:sz w:val="56"/>
          <w:szCs w:val="56"/>
          <w:lang w:val="es-US"/>
        </w:rPr>
        <w:t xml:space="preserve"> </w:t>
      </w:r>
      <w:r w:rsidR="00D1150A">
        <w:rPr>
          <w:rFonts w:ascii="Times New Roman" w:hAnsi="Times New Roman" w:cs="Times New Roman"/>
          <w:color w:val="000000"/>
          <w:sz w:val="56"/>
          <w:szCs w:val="56"/>
          <w:lang w:val="es-US"/>
        </w:rPr>
        <w:t>dice que debe tomarse “acción pública” para prevenirlo.</w:t>
      </w:r>
    </w:p>
    <w:p w14:paraId="131FCE3D" w14:textId="77777777" w:rsidR="00CB2D7E" w:rsidRPr="00482200" w:rsidRDefault="00CB2D7E" w:rsidP="00CB2D7E">
      <w:pPr>
        <w:rPr>
          <w:rFonts w:cs="Arial"/>
          <w:color w:val="000000"/>
          <w:sz w:val="56"/>
          <w:szCs w:val="56"/>
          <w:lang w:val="es-US"/>
        </w:rPr>
      </w:pPr>
    </w:p>
    <w:p w14:paraId="538CF3DF" w14:textId="4446C05F" w:rsidR="00052E4D" w:rsidRPr="00482200" w:rsidRDefault="00052E4D" w:rsidP="00052E4D">
      <w:pPr>
        <w:rPr>
          <w:rFonts w:ascii="Times New Roman" w:hAnsi="Times New Roman" w:cs="Times New Roman"/>
          <w:color w:val="000000"/>
          <w:sz w:val="52"/>
          <w:szCs w:val="52"/>
          <w:lang w:val="es-US"/>
        </w:rPr>
      </w:pPr>
    </w:p>
    <w:p w14:paraId="6174997C" w14:textId="77777777" w:rsidR="00CF3E4B" w:rsidRPr="00482200" w:rsidRDefault="00CF3E4B" w:rsidP="00052E4D">
      <w:pPr>
        <w:rPr>
          <w:rFonts w:cs="Arial"/>
          <w:color w:val="000000"/>
          <w:lang w:val="es-US"/>
        </w:rPr>
      </w:pPr>
    </w:p>
    <w:p w14:paraId="76A55240" w14:textId="5D7CD879" w:rsidR="00CF3E4B" w:rsidRPr="00482200" w:rsidRDefault="00CF3E4B" w:rsidP="00D87DD6">
      <w:pPr>
        <w:jc w:val="center"/>
        <w:rPr>
          <w:rFonts w:cs="Arial"/>
          <w:color w:val="000000"/>
          <w:lang w:val="es-US"/>
        </w:rPr>
      </w:pPr>
    </w:p>
    <w:p w14:paraId="706F9431" w14:textId="77777777" w:rsidR="00352B0F" w:rsidRPr="00482200" w:rsidRDefault="00352B0F" w:rsidP="00052E4D">
      <w:pPr>
        <w:rPr>
          <w:rFonts w:cs="Arial"/>
          <w:color w:val="000000"/>
          <w:lang w:val="es-US"/>
        </w:rPr>
      </w:pPr>
    </w:p>
    <w:p w14:paraId="3421DC5F" w14:textId="77777777" w:rsidR="00052E4D" w:rsidRPr="00482200" w:rsidRDefault="00052E4D" w:rsidP="00570B94">
      <w:pPr>
        <w:rPr>
          <w:rFonts w:eastAsia="Times New Roman" w:cs="Times New Roman"/>
          <w:sz w:val="52"/>
          <w:szCs w:val="52"/>
          <w:lang w:val="es-US"/>
        </w:rPr>
      </w:pPr>
    </w:p>
    <w:p w14:paraId="7EEEBD07" w14:textId="650B25F4" w:rsidR="00DE7E3F" w:rsidRPr="00482200" w:rsidRDefault="00352B0F" w:rsidP="000C56CC">
      <w:pPr>
        <w:jc w:val="center"/>
        <w:rPr>
          <w:rFonts w:eastAsia="Times New Roman" w:cs="Times New Roman"/>
          <w:sz w:val="52"/>
          <w:szCs w:val="52"/>
          <w:lang w:val="es-US"/>
        </w:rPr>
      </w:pPr>
      <w:r w:rsidRPr="00482200">
        <w:rPr>
          <w:rFonts w:cs="Helvetica"/>
          <w:noProof/>
        </w:rPr>
        <w:drawing>
          <wp:inline distT="0" distB="0" distL="0" distR="0" wp14:anchorId="68B7A7CE" wp14:editId="68AD72A9">
            <wp:extent cx="2918460" cy="4518082"/>
            <wp:effectExtent l="0" t="0" r="2540" b="3175"/>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8460" cy="4518082"/>
                    </a:xfrm>
                    <a:prstGeom prst="rect">
                      <a:avLst/>
                    </a:prstGeom>
                    <a:noFill/>
                    <a:ln>
                      <a:noFill/>
                    </a:ln>
                  </pic:spPr>
                </pic:pic>
              </a:graphicData>
            </a:graphic>
          </wp:inline>
        </w:drawing>
      </w:r>
    </w:p>
    <w:p w14:paraId="77BBEEA9" w14:textId="77777777" w:rsidR="000C56CC" w:rsidRPr="00482200" w:rsidRDefault="000C56CC" w:rsidP="000C56CC">
      <w:pPr>
        <w:jc w:val="center"/>
        <w:rPr>
          <w:rFonts w:eastAsia="Times New Roman" w:cs="Times New Roman"/>
          <w:sz w:val="52"/>
          <w:szCs w:val="52"/>
          <w:lang w:val="es-US"/>
        </w:rPr>
      </w:pPr>
    </w:p>
    <w:p w14:paraId="1970614D" w14:textId="487A65CE" w:rsidR="001168A9" w:rsidRPr="00482200" w:rsidRDefault="007D3457" w:rsidP="001168A9">
      <w:pPr>
        <w:rPr>
          <w:rFonts w:ascii="Times New Roman" w:eastAsia="Times New Roman" w:hAnsi="Times New Roman" w:cs="Times New Roman"/>
          <w:sz w:val="32"/>
          <w:szCs w:val="32"/>
          <w:lang w:val="es-US"/>
        </w:rPr>
      </w:pPr>
      <w:r>
        <w:rPr>
          <w:rFonts w:ascii="Times New Roman" w:eastAsia="Times New Roman" w:hAnsi="Times New Roman" w:cs="Times New Roman"/>
          <w:sz w:val="32"/>
          <w:szCs w:val="32"/>
          <w:lang w:val="es-US"/>
        </w:rPr>
        <w:t>E</w:t>
      </w:r>
      <w:r w:rsidR="006E3232" w:rsidRPr="00482200">
        <w:rPr>
          <w:rFonts w:ascii="Times New Roman" w:eastAsia="Times New Roman" w:hAnsi="Times New Roman" w:cs="Times New Roman"/>
          <w:sz w:val="32"/>
          <w:szCs w:val="32"/>
          <w:lang w:val="es-US"/>
        </w:rPr>
        <w:t xml:space="preserve">n </w:t>
      </w:r>
      <w:r>
        <w:rPr>
          <w:rFonts w:ascii="Times New Roman" w:eastAsia="Times New Roman" w:hAnsi="Times New Roman" w:cs="Times New Roman"/>
          <w:sz w:val="32"/>
          <w:szCs w:val="32"/>
          <w:lang w:val="es-US"/>
        </w:rPr>
        <w:t>la década de</w:t>
      </w:r>
      <w:r w:rsidR="006E3232" w:rsidRPr="00482200">
        <w:rPr>
          <w:rFonts w:ascii="Times New Roman" w:eastAsia="Times New Roman" w:hAnsi="Times New Roman" w:cs="Times New Roman"/>
          <w:sz w:val="32"/>
          <w:szCs w:val="32"/>
          <w:lang w:val="es-US"/>
        </w:rPr>
        <w:t xml:space="preserve"> 1940,</w:t>
      </w:r>
      <w:r>
        <w:rPr>
          <w:rFonts w:ascii="Times New Roman" w:eastAsia="Times New Roman" w:hAnsi="Times New Roman" w:cs="Times New Roman"/>
          <w:sz w:val="32"/>
          <w:szCs w:val="32"/>
          <w:lang w:val="es-US"/>
        </w:rPr>
        <w:t xml:space="preserve"> el</w:t>
      </w:r>
      <w:r w:rsidR="006E3232" w:rsidRPr="00482200">
        <w:rPr>
          <w:rFonts w:ascii="Times New Roman" w:eastAsia="Times New Roman" w:hAnsi="Times New Roman" w:cs="Times New Roman"/>
          <w:sz w:val="32"/>
          <w:szCs w:val="32"/>
          <w:lang w:val="es-US"/>
        </w:rPr>
        <w:t xml:space="preserve"> </w:t>
      </w:r>
      <w:r w:rsidRPr="00482200">
        <w:rPr>
          <w:rFonts w:ascii="Times New Roman" w:eastAsia="Times New Roman" w:hAnsi="Times New Roman" w:cs="Times New Roman"/>
          <w:sz w:val="32"/>
          <w:szCs w:val="32"/>
          <w:lang w:val="es-US"/>
        </w:rPr>
        <w:t>Congreso</w:t>
      </w:r>
      <w:r w:rsidR="006E3232" w:rsidRPr="00482200">
        <w:rPr>
          <w:rFonts w:ascii="Times New Roman" w:eastAsia="Times New Roman" w:hAnsi="Times New Roman" w:cs="Times New Roman"/>
          <w:sz w:val="32"/>
          <w:szCs w:val="32"/>
          <w:lang w:val="es-US"/>
        </w:rPr>
        <w:t xml:space="preserve"> </w:t>
      </w:r>
      <w:r>
        <w:rPr>
          <w:rFonts w:ascii="Times New Roman" w:eastAsia="Times New Roman" w:hAnsi="Times New Roman" w:cs="Times New Roman"/>
          <w:sz w:val="32"/>
          <w:szCs w:val="32"/>
          <w:lang w:val="es-US"/>
        </w:rPr>
        <w:t>aprueba varias leyes que protegen y apoyan sobre todo a los trabajadores estadounidenses blancos y</w:t>
      </w:r>
      <w:r w:rsidR="00570B94" w:rsidRPr="00482200">
        <w:rPr>
          <w:rFonts w:ascii="Times New Roman" w:eastAsia="Times New Roman" w:hAnsi="Times New Roman" w:cs="Times New Roman"/>
          <w:sz w:val="32"/>
          <w:szCs w:val="32"/>
          <w:lang w:val="es-US"/>
        </w:rPr>
        <w:t xml:space="preserve"> </w:t>
      </w:r>
      <w:r w:rsidRPr="00482200">
        <w:rPr>
          <w:rFonts w:ascii="Times New Roman" w:eastAsia="Times New Roman" w:hAnsi="Times New Roman" w:cs="Times New Roman"/>
          <w:sz w:val="32"/>
          <w:szCs w:val="32"/>
          <w:lang w:val="es-US"/>
        </w:rPr>
        <w:t>excluye</w:t>
      </w:r>
      <w:r>
        <w:rPr>
          <w:rFonts w:ascii="Times New Roman" w:eastAsia="Times New Roman" w:hAnsi="Times New Roman" w:cs="Times New Roman"/>
          <w:sz w:val="32"/>
          <w:szCs w:val="32"/>
          <w:lang w:val="es-US"/>
        </w:rPr>
        <w:t>n a otros/as</w:t>
      </w:r>
      <w:r w:rsidR="00570B94" w:rsidRPr="00482200">
        <w:rPr>
          <w:rFonts w:ascii="Times New Roman" w:eastAsia="Times New Roman" w:hAnsi="Times New Roman" w:cs="Times New Roman"/>
          <w:sz w:val="32"/>
          <w:szCs w:val="32"/>
          <w:lang w:val="es-US"/>
        </w:rPr>
        <w:t xml:space="preserve">. </w:t>
      </w:r>
      <w:r>
        <w:rPr>
          <w:rFonts w:ascii="Times New Roman" w:eastAsia="Times New Roman" w:hAnsi="Times New Roman" w:cs="Times New Roman"/>
          <w:b/>
          <w:sz w:val="32"/>
          <w:szCs w:val="32"/>
          <w:lang w:val="es-US"/>
        </w:rPr>
        <w:t xml:space="preserve">La Ley </w:t>
      </w:r>
      <w:r w:rsidR="00570B94" w:rsidRPr="00482200">
        <w:rPr>
          <w:rFonts w:ascii="Times New Roman" w:eastAsia="Times New Roman" w:hAnsi="Times New Roman" w:cs="Times New Roman"/>
          <w:b/>
          <w:sz w:val="32"/>
          <w:szCs w:val="32"/>
          <w:lang w:val="es-US"/>
        </w:rPr>
        <w:t xml:space="preserve"> </w:t>
      </w:r>
      <w:r>
        <w:rPr>
          <w:rFonts w:ascii="Times New Roman" w:eastAsia="Times New Roman" w:hAnsi="Times New Roman" w:cs="Times New Roman"/>
          <w:b/>
          <w:sz w:val="32"/>
          <w:szCs w:val="32"/>
          <w:lang w:val="es-US"/>
        </w:rPr>
        <w:t xml:space="preserve">de </w:t>
      </w:r>
      <w:r w:rsidR="00570B94" w:rsidRPr="00482200">
        <w:rPr>
          <w:rFonts w:ascii="Times New Roman" w:eastAsia="Times New Roman" w:hAnsi="Times New Roman" w:cs="Times New Roman"/>
          <w:b/>
          <w:sz w:val="32"/>
          <w:szCs w:val="32"/>
          <w:lang w:val="es-US"/>
        </w:rPr>
        <w:t>Se</w:t>
      </w:r>
      <w:r w:rsidR="00570199">
        <w:rPr>
          <w:rFonts w:ascii="Times New Roman" w:eastAsia="Times New Roman" w:hAnsi="Times New Roman" w:cs="Times New Roman"/>
          <w:b/>
          <w:sz w:val="32"/>
          <w:szCs w:val="32"/>
          <w:lang w:val="es-US"/>
        </w:rPr>
        <w:t>g</w:t>
      </w:r>
      <w:r w:rsidR="00570B94" w:rsidRPr="00482200">
        <w:rPr>
          <w:rFonts w:ascii="Times New Roman" w:eastAsia="Times New Roman" w:hAnsi="Times New Roman" w:cs="Times New Roman"/>
          <w:b/>
          <w:sz w:val="32"/>
          <w:szCs w:val="32"/>
          <w:lang w:val="es-US"/>
        </w:rPr>
        <w:t>uri</w:t>
      </w:r>
      <w:r>
        <w:rPr>
          <w:rFonts w:ascii="Times New Roman" w:eastAsia="Times New Roman" w:hAnsi="Times New Roman" w:cs="Times New Roman"/>
          <w:b/>
          <w:sz w:val="32"/>
          <w:szCs w:val="32"/>
          <w:lang w:val="es-US"/>
        </w:rPr>
        <w:t>dad</w:t>
      </w:r>
      <w:r w:rsidR="00570B94" w:rsidRPr="00482200">
        <w:rPr>
          <w:rFonts w:ascii="Times New Roman" w:eastAsia="Times New Roman" w:hAnsi="Times New Roman" w:cs="Times New Roman"/>
          <w:b/>
          <w:sz w:val="32"/>
          <w:szCs w:val="32"/>
          <w:lang w:val="es-US"/>
        </w:rPr>
        <w:t xml:space="preserve"> </w:t>
      </w:r>
      <w:r w:rsidRPr="00482200">
        <w:rPr>
          <w:rFonts w:ascii="Times New Roman" w:eastAsia="Times New Roman" w:hAnsi="Times New Roman" w:cs="Times New Roman"/>
          <w:b/>
          <w:sz w:val="32"/>
          <w:szCs w:val="32"/>
          <w:lang w:val="es-US"/>
        </w:rPr>
        <w:t>Social</w:t>
      </w:r>
      <w:r w:rsidR="006604E1" w:rsidRPr="00482200">
        <w:rPr>
          <w:rFonts w:ascii="Times New Roman" w:eastAsia="Times New Roman" w:hAnsi="Times New Roman" w:cs="Times New Roman"/>
          <w:sz w:val="32"/>
          <w:szCs w:val="32"/>
          <w:lang w:val="es-US"/>
        </w:rPr>
        <w:t xml:space="preserve">, </w:t>
      </w:r>
      <w:r w:rsidR="002F692C">
        <w:rPr>
          <w:rFonts w:ascii="Times New Roman" w:eastAsia="Times New Roman" w:hAnsi="Times New Roman" w:cs="Times New Roman"/>
          <w:sz w:val="32"/>
          <w:szCs w:val="32"/>
          <w:lang w:val="es-US"/>
        </w:rPr>
        <w:t>que provee beneficio</w:t>
      </w:r>
      <w:r w:rsidR="006604E1" w:rsidRPr="00482200">
        <w:rPr>
          <w:rFonts w:ascii="Times New Roman" w:eastAsia="Times New Roman" w:hAnsi="Times New Roman" w:cs="Times New Roman"/>
          <w:sz w:val="32"/>
          <w:szCs w:val="32"/>
          <w:lang w:val="es-US"/>
        </w:rPr>
        <w:t xml:space="preserve">s </w:t>
      </w:r>
      <w:r w:rsidR="002F692C">
        <w:rPr>
          <w:rFonts w:ascii="Times New Roman" w:eastAsia="Times New Roman" w:hAnsi="Times New Roman" w:cs="Times New Roman"/>
          <w:sz w:val="32"/>
          <w:szCs w:val="32"/>
          <w:lang w:val="es-US"/>
        </w:rPr>
        <w:t>a las personas jubiladas</w:t>
      </w:r>
      <w:r w:rsidR="006604E1" w:rsidRPr="00482200">
        <w:rPr>
          <w:rFonts w:ascii="Times New Roman" w:eastAsia="Times New Roman" w:hAnsi="Times New Roman" w:cs="Times New Roman"/>
          <w:sz w:val="32"/>
          <w:szCs w:val="32"/>
          <w:lang w:val="es-US"/>
        </w:rPr>
        <w:t>,</w:t>
      </w:r>
      <w:r w:rsidR="00570B94" w:rsidRPr="00482200">
        <w:rPr>
          <w:rFonts w:ascii="Times New Roman" w:eastAsia="Times New Roman" w:hAnsi="Times New Roman" w:cs="Times New Roman"/>
          <w:sz w:val="32"/>
          <w:szCs w:val="32"/>
          <w:lang w:val="es-US"/>
        </w:rPr>
        <w:t xml:space="preserve"> exclu</w:t>
      </w:r>
      <w:r w:rsidR="002F692C">
        <w:rPr>
          <w:rFonts w:ascii="Times New Roman" w:eastAsia="Times New Roman" w:hAnsi="Times New Roman" w:cs="Times New Roman"/>
          <w:sz w:val="32"/>
          <w:szCs w:val="32"/>
          <w:lang w:val="es-US"/>
        </w:rPr>
        <w:t>y</w:t>
      </w:r>
      <w:r w:rsidR="00570B94" w:rsidRPr="00482200">
        <w:rPr>
          <w:rFonts w:ascii="Times New Roman" w:eastAsia="Times New Roman" w:hAnsi="Times New Roman" w:cs="Times New Roman"/>
          <w:sz w:val="32"/>
          <w:szCs w:val="32"/>
          <w:lang w:val="es-US"/>
        </w:rPr>
        <w:t xml:space="preserve">e </w:t>
      </w:r>
      <w:r w:rsidR="002F692C">
        <w:rPr>
          <w:rFonts w:ascii="Times New Roman" w:eastAsia="Times New Roman" w:hAnsi="Times New Roman" w:cs="Times New Roman"/>
          <w:sz w:val="32"/>
          <w:szCs w:val="32"/>
          <w:lang w:val="es-US"/>
        </w:rPr>
        <w:t xml:space="preserve">a trabajadores/as de la </w:t>
      </w:r>
      <w:r w:rsidR="00570B94" w:rsidRPr="00482200">
        <w:rPr>
          <w:rFonts w:ascii="Times New Roman" w:eastAsia="Times New Roman" w:hAnsi="Times New Roman" w:cs="Times New Roman"/>
          <w:sz w:val="32"/>
          <w:szCs w:val="32"/>
          <w:lang w:val="es-US"/>
        </w:rPr>
        <w:t xml:space="preserve">agricultura </w:t>
      </w:r>
      <w:r w:rsidR="002F692C">
        <w:rPr>
          <w:rFonts w:ascii="Times New Roman" w:eastAsia="Times New Roman" w:hAnsi="Times New Roman" w:cs="Times New Roman"/>
          <w:sz w:val="32"/>
          <w:szCs w:val="32"/>
          <w:lang w:val="es-US"/>
        </w:rPr>
        <w:t xml:space="preserve">y a las que trabajan sirviendo en el hogar </w:t>
      </w:r>
      <w:r w:rsidR="00570B94" w:rsidRPr="00482200">
        <w:rPr>
          <w:rFonts w:ascii="Times New Roman" w:eastAsia="Times New Roman" w:hAnsi="Times New Roman" w:cs="Times New Roman"/>
          <w:sz w:val="32"/>
          <w:szCs w:val="32"/>
          <w:lang w:val="es-US"/>
        </w:rPr>
        <w:t>(</w:t>
      </w:r>
      <w:r w:rsidR="00384FF9">
        <w:rPr>
          <w:rFonts w:ascii="Times New Roman" w:eastAsia="Times New Roman" w:hAnsi="Times New Roman" w:cs="Times New Roman"/>
          <w:sz w:val="32"/>
          <w:szCs w:val="32"/>
          <w:lang w:val="es-US"/>
        </w:rPr>
        <w:t>la mayoría son afroa</w:t>
      </w:r>
      <w:r w:rsidR="00570B94" w:rsidRPr="00482200">
        <w:rPr>
          <w:rFonts w:ascii="Times New Roman" w:eastAsia="Times New Roman" w:hAnsi="Times New Roman" w:cs="Times New Roman"/>
          <w:sz w:val="32"/>
          <w:szCs w:val="32"/>
          <w:lang w:val="es-US"/>
        </w:rPr>
        <w:t>merican</w:t>
      </w:r>
      <w:r w:rsidR="00384FF9">
        <w:rPr>
          <w:rFonts w:ascii="Times New Roman" w:eastAsia="Times New Roman" w:hAnsi="Times New Roman" w:cs="Times New Roman"/>
          <w:sz w:val="32"/>
          <w:szCs w:val="32"/>
          <w:lang w:val="es-US"/>
        </w:rPr>
        <w:t>as</w:t>
      </w:r>
      <w:r w:rsidR="00570B94" w:rsidRPr="00482200">
        <w:rPr>
          <w:rFonts w:ascii="Times New Roman" w:eastAsia="Times New Roman" w:hAnsi="Times New Roman" w:cs="Times New Roman"/>
          <w:sz w:val="32"/>
          <w:szCs w:val="32"/>
          <w:lang w:val="es-US"/>
        </w:rPr>
        <w:t xml:space="preserve">, </w:t>
      </w:r>
      <w:r w:rsidR="00384FF9">
        <w:rPr>
          <w:rFonts w:ascii="Times New Roman" w:eastAsia="Times New Roman" w:hAnsi="Times New Roman" w:cs="Times New Roman"/>
          <w:sz w:val="32"/>
          <w:szCs w:val="32"/>
          <w:lang w:val="es-US"/>
        </w:rPr>
        <w:t>m</w:t>
      </w:r>
      <w:r w:rsidR="00384FF9" w:rsidRPr="00482200">
        <w:rPr>
          <w:rFonts w:ascii="Times New Roman" w:eastAsia="Times New Roman" w:hAnsi="Times New Roman" w:cs="Times New Roman"/>
          <w:sz w:val="32"/>
          <w:szCs w:val="32"/>
          <w:lang w:val="es-US"/>
        </w:rPr>
        <w:t>exicana</w:t>
      </w:r>
      <w:r w:rsidR="00384FF9">
        <w:rPr>
          <w:rFonts w:ascii="Times New Roman" w:eastAsia="Times New Roman" w:hAnsi="Times New Roman" w:cs="Times New Roman"/>
          <w:sz w:val="32"/>
          <w:szCs w:val="32"/>
          <w:lang w:val="es-US"/>
        </w:rPr>
        <w:t>-a</w:t>
      </w:r>
      <w:r w:rsidR="00570B94" w:rsidRPr="00482200">
        <w:rPr>
          <w:rFonts w:ascii="Times New Roman" w:eastAsia="Times New Roman" w:hAnsi="Times New Roman" w:cs="Times New Roman"/>
          <w:sz w:val="32"/>
          <w:szCs w:val="32"/>
          <w:lang w:val="es-US"/>
        </w:rPr>
        <w:t>me</w:t>
      </w:r>
      <w:r w:rsidR="006E3232" w:rsidRPr="00482200">
        <w:rPr>
          <w:rFonts w:ascii="Times New Roman" w:eastAsia="Times New Roman" w:hAnsi="Times New Roman" w:cs="Times New Roman"/>
          <w:sz w:val="32"/>
          <w:szCs w:val="32"/>
          <w:lang w:val="es-US"/>
        </w:rPr>
        <w:t>rican</w:t>
      </w:r>
      <w:r w:rsidR="00384FF9">
        <w:rPr>
          <w:rFonts w:ascii="Times New Roman" w:eastAsia="Times New Roman" w:hAnsi="Times New Roman" w:cs="Times New Roman"/>
          <w:sz w:val="32"/>
          <w:szCs w:val="32"/>
          <w:lang w:val="es-US"/>
        </w:rPr>
        <w:t>as y</w:t>
      </w:r>
      <w:r w:rsidR="006E3232" w:rsidRPr="00482200">
        <w:rPr>
          <w:rFonts w:ascii="Times New Roman" w:eastAsia="Times New Roman" w:hAnsi="Times New Roman" w:cs="Times New Roman"/>
          <w:sz w:val="32"/>
          <w:szCs w:val="32"/>
          <w:lang w:val="es-US"/>
        </w:rPr>
        <w:t xml:space="preserve"> </w:t>
      </w:r>
      <w:r w:rsidR="00384FF9">
        <w:rPr>
          <w:rFonts w:ascii="Times New Roman" w:eastAsia="Times New Roman" w:hAnsi="Times New Roman" w:cs="Times New Roman"/>
          <w:sz w:val="32"/>
          <w:szCs w:val="32"/>
          <w:lang w:val="es-US"/>
        </w:rPr>
        <w:t>asiáticas-a</w:t>
      </w:r>
      <w:r w:rsidR="006E3232" w:rsidRPr="00482200">
        <w:rPr>
          <w:rFonts w:ascii="Times New Roman" w:eastAsia="Times New Roman" w:hAnsi="Times New Roman" w:cs="Times New Roman"/>
          <w:sz w:val="32"/>
          <w:szCs w:val="32"/>
          <w:lang w:val="es-US"/>
        </w:rPr>
        <w:t>merican</w:t>
      </w:r>
      <w:r w:rsidR="00384FF9">
        <w:rPr>
          <w:rFonts w:ascii="Times New Roman" w:eastAsia="Times New Roman" w:hAnsi="Times New Roman" w:cs="Times New Roman"/>
          <w:sz w:val="32"/>
          <w:szCs w:val="32"/>
          <w:lang w:val="es-US"/>
        </w:rPr>
        <w:t>as</w:t>
      </w:r>
      <w:r w:rsidR="006E3232" w:rsidRPr="00482200">
        <w:rPr>
          <w:rFonts w:ascii="Times New Roman" w:eastAsia="Times New Roman" w:hAnsi="Times New Roman" w:cs="Times New Roman"/>
          <w:sz w:val="32"/>
          <w:szCs w:val="32"/>
          <w:lang w:val="es-US"/>
        </w:rPr>
        <w:t xml:space="preserve">). </w:t>
      </w:r>
      <w:r w:rsidR="00384FF9">
        <w:rPr>
          <w:rFonts w:ascii="Times New Roman" w:eastAsia="Times New Roman" w:hAnsi="Times New Roman" w:cs="Times New Roman"/>
          <w:b/>
          <w:sz w:val="32"/>
          <w:szCs w:val="32"/>
          <w:lang w:val="es-US"/>
        </w:rPr>
        <w:t xml:space="preserve">La Ley </w:t>
      </w:r>
      <w:r w:rsidR="00384FF9" w:rsidRPr="00482200">
        <w:rPr>
          <w:rFonts w:ascii="Times New Roman" w:eastAsia="Times New Roman" w:hAnsi="Times New Roman" w:cs="Times New Roman"/>
          <w:b/>
          <w:sz w:val="32"/>
          <w:szCs w:val="32"/>
          <w:lang w:val="es-US"/>
        </w:rPr>
        <w:t xml:space="preserve"> </w:t>
      </w:r>
      <w:r w:rsidR="00570B94" w:rsidRPr="00482200">
        <w:rPr>
          <w:rFonts w:ascii="Times New Roman" w:eastAsia="Times New Roman" w:hAnsi="Times New Roman" w:cs="Times New Roman"/>
          <w:b/>
          <w:sz w:val="32"/>
          <w:szCs w:val="32"/>
          <w:lang w:val="es-US"/>
        </w:rPr>
        <w:t xml:space="preserve">Wagner </w:t>
      </w:r>
      <w:r w:rsidR="00384FF9" w:rsidRPr="00384FF9">
        <w:rPr>
          <w:rFonts w:ascii="Times New Roman" w:eastAsia="Times New Roman" w:hAnsi="Times New Roman" w:cs="Times New Roman"/>
          <w:sz w:val="32"/>
          <w:szCs w:val="32"/>
          <w:lang w:val="es-US"/>
        </w:rPr>
        <w:t>g</w:t>
      </w:r>
      <w:r w:rsidR="00384FF9">
        <w:rPr>
          <w:rFonts w:ascii="Times New Roman" w:eastAsia="Times New Roman" w:hAnsi="Times New Roman" w:cs="Times New Roman"/>
          <w:sz w:val="32"/>
          <w:szCs w:val="32"/>
          <w:lang w:val="es-US"/>
        </w:rPr>
        <w:t>arantiza los derechos básicos de los empleados del sector privado</w:t>
      </w:r>
      <w:r w:rsidR="00570B94" w:rsidRPr="00482200">
        <w:rPr>
          <w:rFonts w:ascii="Times New Roman" w:eastAsia="Times New Roman" w:hAnsi="Times New Roman" w:cs="Times New Roman"/>
          <w:sz w:val="32"/>
          <w:szCs w:val="32"/>
          <w:lang w:val="es-US"/>
        </w:rPr>
        <w:t xml:space="preserve"> </w:t>
      </w:r>
      <w:r w:rsidR="00384FF9">
        <w:rPr>
          <w:rFonts w:ascii="Times New Roman" w:eastAsia="Times New Roman" w:hAnsi="Times New Roman" w:cs="Times New Roman"/>
          <w:sz w:val="32"/>
          <w:szCs w:val="32"/>
          <w:lang w:val="es-US"/>
        </w:rPr>
        <w:t xml:space="preserve">a </w:t>
      </w:r>
      <w:r w:rsidR="00570B94" w:rsidRPr="00482200">
        <w:rPr>
          <w:rFonts w:ascii="Times New Roman" w:eastAsia="Times New Roman" w:hAnsi="Times New Roman" w:cs="Times New Roman"/>
          <w:sz w:val="32"/>
          <w:szCs w:val="32"/>
          <w:lang w:val="es-US"/>
        </w:rPr>
        <w:t>organiz</w:t>
      </w:r>
      <w:r w:rsidR="00384FF9">
        <w:rPr>
          <w:rFonts w:ascii="Times New Roman" w:eastAsia="Times New Roman" w:hAnsi="Times New Roman" w:cs="Times New Roman"/>
          <w:sz w:val="32"/>
          <w:szCs w:val="32"/>
          <w:lang w:val="es-US"/>
        </w:rPr>
        <w:t>ar sindicatos</w:t>
      </w:r>
      <w:r w:rsidR="00570B94" w:rsidRPr="00482200">
        <w:rPr>
          <w:rFonts w:ascii="Times New Roman" w:eastAsia="Times New Roman" w:hAnsi="Times New Roman" w:cs="Times New Roman"/>
          <w:sz w:val="32"/>
          <w:szCs w:val="32"/>
          <w:lang w:val="es-US"/>
        </w:rPr>
        <w:t xml:space="preserve">, </w:t>
      </w:r>
      <w:r w:rsidR="00384FF9">
        <w:rPr>
          <w:rFonts w:ascii="Times New Roman" w:eastAsia="Times New Roman" w:hAnsi="Times New Roman" w:cs="Times New Roman"/>
          <w:sz w:val="32"/>
          <w:szCs w:val="32"/>
          <w:lang w:val="es-US"/>
        </w:rPr>
        <w:t xml:space="preserve">negociación colectiva para obtener mejores </w:t>
      </w:r>
      <w:r w:rsidR="00E65980">
        <w:rPr>
          <w:rFonts w:ascii="Times New Roman" w:eastAsia="Times New Roman" w:hAnsi="Times New Roman" w:cs="Times New Roman"/>
          <w:sz w:val="32"/>
          <w:szCs w:val="32"/>
          <w:lang w:val="es-US"/>
        </w:rPr>
        <w:t xml:space="preserve">términos y condiciones de empleo, y tomar acción colectiva, pero permite que los sindicatos discriminen en base de raza. </w:t>
      </w:r>
      <w:r w:rsidR="00E65980" w:rsidRPr="00E65980">
        <w:rPr>
          <w:rFonts w:ascii="Times New Roman" w:eastAsia="Times New Roman" w:hAnsi="Times New Roman" w:cs="Times New Roman"/>
          <w:b/>
          <w:sz w:val="32"/>
          <w:szCs w:val="32"/>
          <w:lang w:val="es-US"/>
        </w:rPr>
        <w:t>La Ley</w:t>
      </w:r>
      <w:r w:rsidR="00017F85" w:rsidRPr="00482200">
        <w:rPr>
          <w:rFonts w:ascii="Times New Roman" w:eastAsia="Times New Roman" w:hAnsi="Times New Roman" w:cs="Times New Roman"/>
          <w:b/>
          <w:sz w:val="32"/>
          <w:szCs w:val="32"/>
          <w:lang w:val="es-US"/>
        </w:rPr>
        <w:t xml:space="preserve"> G.I. </w:t>
      </w:r>
      <w:r w:rsidR="00E65980">
        <w:rPr>
          <w:rFonts w:ascii="Times New Roman" w:eastAsia="Times New Roman" w:hAnsi="Times New Roman" w:cs="Times New Roman"/>
          <w:sz w:val="32"/>
          <w:szCs w:val="32"/>
          <w:lang w:val="es-US"/>
        </w:rPr>
        <w:t>subvenciona el empleo, los préstamos hipotecarios para viviendas suburbanas, las oportunidades de estudios universitarios</w:t>
      </w:r>
      <w:r w:rsidR="00017F85" w:rsidRPr="00482200">
        <w:rPr>
          <w:rFonts w:ascii="Times New Roman" w:eastAsia="Times New Roman" w:hAnsi="Times New Roman" w:cs="Times New Roman"/>
          <w:sz w:val="32"/>
          <w:szCs w:val="32"/>
          <w:lang w:val="es-US"/>
        </w:rPr>
        <w:t xml:space="preserve"> </w:t>
      </w:r>
      <w:r w:rsidR="00E65980">
        <w:rPr>
          <w:rFonts w:ascii="Times New Roman" w:eastAsia="Times New Roman" w:hAnsi="Times New Roman" w:cs="Times New Roman"/>
          <w:sz w:val="32"/>
          <w:szCs w:val="32"/>
          <w:lang w:val="es-US"/>
        </w:rPr>
        <w:t xml:space="preserve">para los </w:t>
      </w:r>
      <w:r w:rsidR="00017F85" w:rsidRPr="00482200">
        <w:rPr>
          <w:rFonts w:ascii="Times New Roman" w:eastAsia="Times New Roman" w:hAnsi="Times New Roman" w:cs="Times New Roman"/>
          <w:sz w:val="32"/>
          <w:szCs w:val="32"/>
          <w:lang w:val="es-US"/>
        </w:rPr>
        <w:t>veteran</w:t>
      </w:r>
      <w:r w:rsidR="00E65980">
        <w:rPr>
          <w:rFonts w:ascii="Times New Roman" w:eastAsia="Times New Roman" w:hAnsi="Times New Roman" w:cs="Times New Roman"/>
          <w:sz w:val="32"/>
          <w:szCs w:val="32"/>
          <w:lang w:val="es-US"/>
        </w:rPr>
        <w:t>o</w:t>
      </w:r>
      <w:r w:rsidR="00017F85" w:rsidRPr="00482200">
        <w:rPr>
          <w:rFonts w:ascii="Times New Roman" w:eastAsia="Times New Roman" w:hAnsi="Times New Roman" w:cs="Times New Roman"/>
          <w:sz w:val="32"/>
          <w:szCs w:val="32"/>
          <w:lang w:val="es-US"/>
        </w:rPr>
        <w:t xml:space="preserve">s </w:t>
      </w:r>
      <w:r w:rsidR="00E65980">
        <w:rPr>
          <w:rFonts w:ascii="Times New Roman" w:eastAsia="Times New Roman" w:hAnsi="Times New Roman" w:cs="Times New Roman"/>
          <w:sz w:val="32"/>
          <w:szCs w:val="32"/>
          <w:lang w:val="es-US"/>
        </w:rPr>
        <w:t>que regresan de la Segunda Guerra Mundial pero se niega a enfrentarse a la discriminación incrustada en las prácticas y políticas de</w:t>
      </w:r>
      <w:r w:rsidR="00017F85" w:rsidRPr="00482200">
        <w:rPr>
          <w:rFonts w:ascii="Times New Roman" w:eastAsia="Times New Roman" w:hAnsi="Times New Roman" w:cs="Times New Roman"/>
          <w:sz w:val="32"/>
          <w:szCs w:val="32"/>
          <w:lang w:val="es-US"/>
        </w:rPr>
        <w:t xml:space="preserve"> empl</w:t>
      </w:r>
      <w:r w:rsidR="00E65980">
        <w:rPr>
          <w:rFonts w:ascii="Times New Roman" w:eastAsia="Times New Roman" w:hAnsi="Times New Roman" w:cs="Times New Roman"/>
          <w:sz w:val="32"/>
          <w:szCs w:val="32"/>
          <w:lang w:val="es-US"/>
        </w:rPr>
        <w:t>eadores, prestamistas bancarios e instituciones universitarias; por lo tanto, casi todos los beneficios de la ley los reciben los veteranos blancos y sus familias.</w:t>
      </w:r>
    </w:p>
    <w:p w14:paraId="393B8E69" w14:textId="07518D1C" w:rsidR="00062C59" w:rsidRPr="00482200" w:rsidRDefault="001168A9" w:rsidP="001168A9">
      <w:pPr>
        <w:jc w:val="center"/>
        <w:rPr>
          <w:rFonts w:ascii="Times New Roman" w:eastAsia="Times New Roman" w:hAnsi="Times New Roman" w:cs="Times New Roman"/>
          <w:sz w:val="28"/>
          <w:szCs w:val="28"/>
          <w:lang w:val="es-US"/>
        </w:rPr>
      </w:pPr>
      <w:r w:rsidRPr="00482200">
        <w:rPr>
          <w:rFonts w:ascii="Helvetica" w:hAnsi="Helvetica" w:cs="Helvetica"/>
          <w:noProof/>
        </w:rPr>
        <w:drawing>
          <wp:inline distT="0" distB="0" distL="0" distR="0" wp14:anchorId="6EB401C3" wp14:editId="7D6444B3">
            <wp:extent cx="3428211" cy="2680374"/>
            <wp:effectExtent l="0" t="0" r="127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346" cy="2681262"/>
                    </a:xfrm>
                    <a:prstGeom prst="rect">
                      <a:avLst/>
                    </a:prstGeom>
                    <a:noFill/>
                    <a:ln>
                      <a:noFill/>
                    </a:ln>
                  </pic:spPr>
                </pic:pic>
              </a:graphicData>
            </a:graphic>
          </wp:inline>
        </w:drawing>
      </w:r>
    </w:p>
    <w:p w14:paraId="3CD32F81" w14:textId="77777777" w:rsidR="00062C59" w:rsidRPr="00482200" w:rsidRDefault="00062C59" w:rsidP="00570B94">
      <w:pPr>
        <w:rPr>
          <w:rFonts w:ascii="Times New Roman" w:eastAsia="Times New Roman" w:hAnsi="Times New Roman" w:cs="Times New Roman"/>
          <w:b/>
          <w:sz w:val="52"/>
          <w:szCs w:val="52"/>
          <w:lang w:val="es-US"/>
        </w:rPr>
      </w:pPr>
    </w:p>
    <w:p w14:paraId="4A4CC7AC" w14:textId="5075CAFA" w:rsidR="00570B94" w:rsidRPr="00482200" w:rsidRDefault="00570B94" w:rsidP="00570B94">
      <w:pPr>
        <w:rPr>
          <w:rFonts w:ascii="Times New Roman" w:eastAsia="Times New Roman" w:hAnsi="Times New Roman" w:cs="Times New Roman"/>
          <w:sz w:val="52"/>
          <w:szCs w:val="52"/>
          <w:lang w:val="es-US"/>
        </w:rPr>
      </w:pPr>
      <w:r w:rsidRPr="00482200">
        <w:rPr>
          <w:rFonts w:ascii="Times New Roman" w:eastAsia="Times New Roman" w:hAnsi="Times New Roman" w:cs="Times New Roman"/>
          <w:b/>
          <w:sz w:val="52"/>
          <w:szCs w:val="52"/>
          <w:lang w:val="es-US"/>
        </w:rPr>
        <w:t>1942</w:t>
      </w:r>
      <w:r w:rsidR="006E3232" w:rsidRPr="00482200">
        <w:rPr>
          <w:rFonts w:ascii="Times New Roman" w:eastAsia="Times New Roman" w:hAnsi="Times New Roman" w:cs="Times New Roman"/>
          <w:sz w:val="52"/>
          <w:szCs w:val="52"/>
          <w:lang w:val="es-US"/>
        </w:rPr>
        <w:t xml:space="preserve">: </w:t>
      </w:r>
      <w:r w:rsidR="00E65980">
        <w:rPr>
          <w:rFonts w:ascii="Times New Roman" w:eastAsia="Times New Roman" w:hAnsi="Times New Roman" w:cs="Times New Roman"/>
          <w:sz w:val="52"/>
          <w:szCs w:val="52"/>
          <w:lang w:val="es-US"/>
        </w:rPr>
        <w:t xml:space="preserve">El </w:t>
      </w:r>
      <w:r w:rsidR="006E3232" w:rsidRPr="00482200">
        <w:rPr>
          <w:rFonts w:ascii="Times New Roman" w:eastAsia="Times New Roman" w:hAnsi="Times New Roman" w:cs="Times New Roman"/>
          <w:sz w:val="52"/>
          <w:szCs w:val="52"/>
          <w:lang w:val="es-US"/>
        </w:rPr>
        <w:t>President</w:t>
      </w:r>
      <w:r w:rsidR="00E65980">
        <w:rPr>
          <w:rFonts w:ascii="Times New Roman" w:eastAsia="Times New Roman" w:hAnsi="Times New Roman" w:cs="Times New Roman"/>
          <w:sz w:val="52"/>
          <w:szCs w:val="52"/>
          <w:lang w:val="es-US"/>
        </w:rPr>
        <w:t>e</w:t>
      </w:r>
      <w:r w:rsidR="006E3232" w:rsidRPr="00482200">
        <w:rPr>
          <w:rFonts w:ascii="Times New Roman" w:eastAsia="Times New Roman" w:hAnsi="Times New Roman" w:cs="Times New Roman"/>
          <w:sz w:val="52"/>
          <w:szCs w:val="52"/>
          <w:lang w:val="es-US"/>
        </w:rPr>
        <w:t xml:space="preserve"> Roosevelt </w:t>
      </w:r>
      <w:r w:rsidR="00E65980">
        <w:rPr>
          <w:rFonts w:ascii="Times New Roman" w:eastAsia="Times New Roman" w:hAnsi="Times New Roman" w:cs="Times New Roman"/>
          <w:sz w:val="52"/>
          <w:szCs w:val="52"/>
          <w:lang w:val="es-US"/>
        </w:rPr>
        <w:t>firma una Orden</w:t>
      </w:r>
      <w:r w:rsidR="006E3232" w:rsidRPr="00482200">
        <w:rPr>
          <w:rFonts w:ascii="Times New Roman" w:eastAsia="Times New Roman" w:hAnsi="Times New Roman" w:cs="Times New Roman"/>
          <w:sz w:val="52"/>
          <w:szCs w:val="52"/>
          <w:lang w:val="es-US"/>
        </w:rPr>
        <w:t xml:space="preserve"> E</w:t>
      </w:r>
      <w:r w:rsidR="00E65980">
        <w:rPr>
          <w:rFonts w:ascii="Times New Roman" w:eastAsia="Times New Roman" w:hAnsi="Times New Roman" w:cs="Times New Roman"/>
          <w:sz w:val="52"/>
          <w:szCs w:val="52"/>
          <w:lang w:val="es-US"/>
        </w:rPr>
        <w:t>j</w:t>
      </w:r>
      <w:r w:rsidR="006E3232" w:rsidRPr="00482200">
        <w:rPr>
          <w:rFonts w:ascii="Times New Roman" w:eastAsia="Times New Roman" w:hAnsi="Times New Roman" w:cs="Times New Roman"/>
          <w:sz w:val="52"/>
          <w:szCs w:val="52"/>
          <w:lang w:val="es-US"/>
        </w:rPr>
        <w:t>ecutiv</w:t>
      </w:r>
      <w:r w:rsidR="00E65980">
        <w:rPr>
          <w:rFonts w:ascii="Times New Roman" w:eastAsia="Times New Roman" w:hAnsi="Times New Roman" w:cs="Times New Roman"/>
          <w:sz w:val="52"/>
          <w:szCs w:val="52"/>
          <w:lang w:val="es-US"/>
        </w:rPr>
        <w:t>a</w:t>
      </w:r>
      <w:r w:rsidR="006E3232" w:rsidRPr="00482200">
        <w:rPr>
          <w:rFonts w:ascii="Times New Roman" w:eastAsia="Times New Roman" w:hAnsi="Times New Roman" w:cs="Times New Roman"/>
          <w:sz w:val="52"/>
          <w:szCs w:val="52"/>
          <w:lang w:val="es-US"/>
        </w:rPr>
        <w:t xml:space="preserve"> </w:t>
      </w:r>
      <w:r w:rsidR="00E65980">
        <w:rPr>
          <w:rFonts w:ascii="Times New Roman" w:eastAsia="Times New Roman" w:hAnsi="Times New Roman" w:cs="Times New Roman"/>
          <w:sz w:val="52"/>
          <w:szCs w:val="52"/>
          <w:lang w:val="es-US"/>
        </w:rPr>
        <w:t xml:space="preserve">que </w:t>
      </w:r>
      <w:r w:rsidRPr="00482200">
        <w:rPr>
          <w:rFonts w:ascii="Times New Roman" w:eastAsia="Times New Roman" w:hAnsi="Times New Roman" w:cs="Times New Roman"/>
          <w:sz w:val="52"/>
          <w:szCs w:val="52"/>
          <w:lang w:val="es-US"/>
        </w:rPr>
        <w:t>requi</w:t>
      </w:r>
      <w:r w:rsidR="00E65980">
        <w:rPr>
          <w:rFonts w:ascii="Times New Roman" w:eastAsia="Times New Roman" w:hAnsi="Times New Roman" w:cs="Times New Roman"/>
          <w:sz w:val="52"/>
          <w:szCs w:val="52"/>
          <w:lang w:val="es-US"/>
        </w:rPr>
        <w:t>e</w:t>
      </w:r>
      <w:r w:rsidRPr="00482200">
        <w:rPr>
          <w:rFonts w:ascii="Times New Roman" w:eastAsia="Times New Roman" w:hAnsi="Times New Roman" w:cs="Times New Roman"/>
          <w:sz w:val="52"/>
          <w:szCs w:val="52"/>
          <w:lang w:val="es-US"/>
        </w:rPr>
        <w:t>r</w:t>
      </w:r>
      <w:r w:rsidR="00E65980">
        <w:rPr>
          <w:rFonts w:ascii="Times New Roman" w:eastAsia="Times New Roman" w:hAnsi="Times New Roman" w:cs="Times New Roman"/>
          <w:sz w:val="52"/>
          <w:szCs w:val="52"/>
          <w:lang w:val="es-US"/>
        </w:rPr>
        <w:t>e que todos</w:t>
      </w:r>
      <w:r w:rsidRPr="00482200">
        <w:rPr>
          <w:rFonts w:ascii="Times New Roman" w:eastAsia="Times New Roman" w:hAnsi="Times New Roman" w:cs="Times New Roman"/>
          <w:sz w:val="52"/>
          <w:szCs w:val="52"/>
          <w:lang w:val="es-US"/>
        </w:rPr>
        <w:t xml:space="preserve"> </w:t>
      </w:r>
      <w:r w:rsidR="00E65980">
        <w:rPr>
          <w:rFonts w:ascii="Times New Roman" w:eastAsia="Times New Roman" w:hAnsi="Times New Roman" w:cs="Times New Roman"/>
          <w:sz w:val="52"/>
          <w:szCs w:val="52"/>
          <w:lang w:val="es-US"/>
        </w:rPr>
        <w:t>los japo</w:t>
      </w:r>
      <w:r w:rsidRPr="00482200">
        <w:rPr>
          <w:rFonts w:ascii="Times New Roman" w:eastAsia="Times New Roman" w:hAnsi="Times New Roman" w:cs="Times New Roman"/>
          <w:sz w:val="52"/>
          <w:szCs w:val="52"/>
          <w:lang w:val="es-US"/>
        </w:rPr>
        <w:t>nese</w:t>
      </w:r>
      <w:r w:rsidR="00E65980">
        <w:rPr>
          <w:rFonts w:ascii="Times New Roman" w:eastAsia="Times New Roman" w:hAnsi="Times New Roman" w:cs="Times New Roman"/>
          <w:sz w:val="52"/>
          <w:szCs w:val="52"/>
          <w:lang w:val="es-US"/>
        </w:rPr>
        <w:t>s-a</w:t>
      </w:r>
      <w:r w:rsidRPr="00482200">
        <w:rPr>
          <w:rFonts w:ascii="Times New Roman" w:eastAsia="Times New Roman" w:hAnsi="Times New Roman" w:cs="Times New Roman"/>
          <w:sz w:val="52"/>
          <w:szCs w:val="52"/>
          <w:lang w:val="es-US"/>
        </w:rPr>
        <w:t>merican</w:t>
      </w:r>
      <w:r w:rsidR="00E65980">
        <w:rPr>
          <w:rFonts w:ascii="Times New Roman" w:eastAsia="Times New Roman" w:hAnsi="Times New Roman" w:cs="Times New Roman"/>
          <w:sz w:val="52"/>
          <w:szCs w:val="52"/>
          <w:lang w:val="es-US"/>
        </w:rPr>
        <w:t>o</w:t>
      </w:r>
      <w:r w:rsidRPr="00482200">
        <w:rPr>
          <w:rFonts w:ascii="Times New Roman" w:eastAsia="Times New Roman" w:hAnsi="Times New Roman" w:cs="Times New Roman"/>
          <w:sz w:val="52"/>
          <w:szCs w:val="52"/>
          <w:lang w:val="es-US"/>
        </w:rPr>
        <w:t>s</w:t>
      </w:r>
      <w:r w:rsidR="006E3232" w:rsidRPr="00482200">
        <w:rPr>
          <w:rFonts w:ascii="Times New Roman" w:eastAsia="Times New Roman" w:hAnsi="Times New Roman" w:cs="Times New Roman"/>
          <w:sz w:val="52"/>
          <w:szCs w:val="52"/>
          <w:lang w:val="es-US"/>
        </w:rPr>
        <w:t xml:space="preserve"> </w:t>
      </w:r>
      <w:r w:rsidR="00E65980">
        <w:rPr>
          <w:rFonts w:ascii="Times New Roman" w:eastAsia="Times New Roman" w:hAnsi="Times New Roman" w:cs="Times New Roman"/>
          <w:sz w:val="52"/>
          <w:szCs w:val="52"/>
          <w:lang w:val="es-US"/>
        </w:rPr>
        <w:t>que viven a 20 millas o menos de la costa pacífica sean reubicados</w:t>
      </w:r>
      <w:r w:rsidRPr="00482200">
        <w:rPr>
          <w:rFonts w:ascii="Times New Roman" w:eastAsia="Times New Roman" w:hAnsi="Times New Roman" w:cs="Times New Roman"/>
          <w:sz w:val="52"/>
          <w:szCs w:val="52"/>
          <w:lang w:val="es-US"/>
        </w:rPr>
        <w:t xml:space="preserve"> </w:t>
      </w:r>
      <w:r w:rsidR="00E65980">
        <w:rPr>
          <w:rFonts w:ascii="Times New Roman" w:eastAsia="Times New Roman" w:hAnsi="Times New Roman" w:cs="Times New Roman"/>
          <w:sz w:val="52"/>
          <w:szCs w:val="52"/>
          <w:lang w:val="es-US"/>
        </w:rPr>
        <w:t>a diez campos de internamiento; más de</w:t>
      </w:r>
      <w:r w:rsidRPr="00482200">
        <w:rPr>
          <w:rFonts w:ascii="Times New Roman" w:eastAsia="Times New Roman" w:hAnsi="Times New Roman" w:cs="Times New Roman"/>
          <w:sz w:val="52"/>
          <w:szCs w:val="52"/>
          <w:lang w:val="es-US"/>
        </w:rPr>
        <w:t xml:space="preserve"> 112,000 </w:t>
      </w:r>
      <w:r w:rsidR="00E65980">
        <w:rPr>
          <w:rFonts w:ascii="Times New Roman" w:eastAsia="Times New Roman" w:hAnsi="Times New Roman" w:cs="Times New Roman"/>
          <w:sz w:val="52"/>
          <w:szCs w:val="52"/>
          <w:lang w:val="es-US"/>
        </w:rPr>
        <w:t>japo</w:t>
      </w:r>
      <w:r w:rsidR="00E65980" w:rsidRPr="00482200">
        <w:rPr>
          <w:rFonts w:ascii="Times New Roman" w:eastAsia="Times New Roman" w:hAnsi="Times New Roman" w:cs="Times New Roman"/>
          <w:sz w:val="52"/>
          <w:szCs w:val="52"/>
          <w:lang w:val="es-US"/>
        </w:rPr>
        <w:t>nese</w:t>
      </w:r>
      <w:r w:rsidR="00E65980">
        <w:rPr>
          <w:rFonts w:ascii="Times New Roman" w:eastAsia="Times New Roman" w:hAnsi="Times New Roman" w:cs="Times New Roman"/>
          <w:sz w:val="52"/>
          <w:szCs w:val="52"/>
          <w:lang w:val="es-US"/>
        </w:rPr>
        <w:t>s-a</w:t>
      </w:r>
      <w:r w:rsidR="00E65980" w:rsidRPr="00482200">
        <w:rPr>
          <w:rFonts w:ascii="Times New Roman" w:eastAsia="Times New Roman" w:hAnsi="Times New Roman" w:cs="Times New Roman"/>
          <w:sz w:val="52"/>
          <w:szCs w:val="52"/>
          <w:lang w:val="es-US"/>
        </w:rPr>
        <w:t>merican</w:t>
      </w:r>
      <w:r w:rsidR="00E65980">
        <w:rPr>
          <w:rFonts w:ascii="Times New Roman" w:eastAsia="Times New Roman" w:hAnsi="Times New Roman" w:cs="Times New Roman"/>
          <w:sz w:val="52"/>
          <w:szCs w:val="52"/>
          <w:lang w:val="es-US"/>
        </w:rPr>
        <w:t>o</w:t>
      </w:r>
      <w:r w:rsidR="00E65980" w:rsidRPr="00482200">
        <w:rPr>
          <w:rFonts w:ascii="Times New Roman" w:eastAsia="Times New Roman" w:hAnsi="Times New Roman" w:cs="Times New Roman"/>
          <w:sz w:val="52"/>
          <w:szCs w:val="52"/>
          <w:lang w:val="es-US"/>
        </w:rPr>
        <w:t>s</w:t>
      </w:r>
      <w:r w:rsidR="006E3232" w:rsidRPr="00482200">
        <w:rPr>
          <w:rFonts w:ascii="Times New Roman" w:eastAsia="Times New Roman" w:hAnsi="Times New Roman" w:cs="Times New Roman"/>
          <w:sz w:val="52"/>
          <w:szCs w:val="52"/>
          <w:lang w:val="es-US"/>
        </w:rPr>
        <w:t>, inclu</w:t>
      </w:r>
      <w:r w:rsidR="00E65980">
        <w:rPr>
          <w:rFonts w:ascii="Times New Roman" w:eastAsia="Times New Roman" w:hAnsi="Times New Roman" w:cs="Times New Roman"/>
          <w:sz w:val="52"/>
          <w:szCs w:val="52"/>
          <w:lang w:val="es-US"/>
        </w:rPr>
        <w:t>yendo miles de</w:t>
      </w:r>
      <w:r w:rsidR="006E3232" w:rsidRPr="00482200">
        <w:rPr>
          <w:rFonts w:ascii="Times New Roman" w:eastAsia="Times New Roman" w:hAnsi="Times New Roman" w:cs="Times New Roman"/>
          <w:sz w:val="52"/>
          <w:szCs w:val="52"/>
          <w:lang w:val="es-US"/>
        </w:rPr>
        <w:t xml:space="preserve"> </w:t>
      </w:r>
      <w:r w:rsidR="00E65980">
        <w:rPr>
          <w:rFonts w:ascii="Times New Roman" w:eastAsia="Times New Roman" w:hAnsi="Times New Roman" w:cs="Times New Roman"/>
          <w:sz w:val="52"/>
          <w:szCs w:val="52"/>
          <w:lang w:val="es-US"/>
        </w:rPr>
        <w:t>niños/as</w:t>
      </w:r>
      <w:r w:rsidR="006E3232" w:rsidRPr="00482200">
        <w:rPr>
          <w:rFonts w:ascii="Times New Roman" w:eastAsia="Times New Roman" w:hAnsi="Times New Roman" w:cs="Times New Roman"/>
          <w:sz w:val="52"/>
          <w:szCs w:val="52"/>
          <w:lang w:val="es-US"/>
        </w:rPr>
        <w:t>,</w:t>
      </w:r>
      <w:r w:rsidRPr="00482200">
        <w:rPr>
          <w:rFonts w:ascii="Times New Roman" w:eastAsia="Times New Roman" w:hAnsi="Times New Roman" w:cs="Times New Roman"/>
          <w:sz w:val="52"/>
          <w:szCs w:val="52"/>
          <w:lang w:val="es-US"/>
        </w:rPr>
        <w:t xml:space="preserve"> </w:t>
      </w:r>
      <w:r w:rsidR="00570199">
        <w:rPr>
          <w:rFonts w:ascii="Times New Roman" w:eastAsia="Times New Roman" w:hAnsi="Times New Roman" w:cs="Times New Roman"/>
          <w:sz w:val="52"/>
          <w:szCs w:val="52"/>
          <w:lang w:val="es-US"/>
        </w:rPr>
        <w:t>son desplazados de sus hogares a la fuerza y puestos en campos de internamiento militares</w:t>
      </w:r>
      <w:r w:rsidR="006E3232" w:rsidRPr="00482200">
        <w:rPr>
          <w:rFonts w:ascii="Times New Roman" w:eastAsia="Times New Roman" w:hAnsi="Times New Roman" w:cs="Times New Roman"/>
          <w:sz w:val="52"/>
          <w:szCs w:val="52"/>
          <w:lang w:val="es-US"/>
        </w:rPr>
        <w:t xml:space="preserve"> </w:t>
      </w:r>
      <w:r w:rsidR="00570199">
        <w:rPr>
          <w:rFonts w:ascii="Times New Roman" w:eastAsia="Times New Roman" w:hAnsi="Times New Roman" w:cs="Times New Roman"/>
          <w:sz w:val="52"/>
          <w:szCs w:val="52"/>
          <w:lang w:val="es-US"/>
        </w:rPr>
        <w:t>durante la</w:t>
      </w:r>
      <w:r w:rsidRPr="00482200">
        <w:rPr>
          <w:rFonts w:ascii="Times New Roman" w:eastAsia="Times New Roman" w:hAnsi="Times New Roman" w:cs="Times New Roman"/>
          <w:sz w:val="52"/>
          <w:szCs w:val="52"/>
          <w:lang w:val="es-US"/>
        </w:rPr>
        <w:t xml:space="preserve"> </w:t>
      </w:r>
      <w:r w:rsidR="00570199" w:rsidRPr="00570199">
        <w:rPr>
          <w:rFonts w:ascii="Times New Roman" w:eastAsia="Times New Roman" w:hAnsi="Times New Roman" w:cs="Times New Roman"/>
          <w:sz w:val="52"/>
          <w:szCs w:val="52"/>
          <w:lang w:val="es-US"/>
        </w:rPr>
        <w:t>Segunda Guerra Mundial</w:t>
      </w:r>
      <w:r w:rsidR="00CF6A55">
        <w:rPr>
          <w:rFonts w:ascii="Times New Roman" w:eastAsia="Times New Roman" w:hAnsi="Times New Roman" w:cs="Times New Roman"/>
          <w:sz w:val="52"/>
          <w:szCs w:val="52"/>
          <w:lang w:val="es-US"/>
        </w:rPr>
        <w:t>.</w:t>
      </w:r>
      <w:r w:rsidRPr="00482200">
        <w:rPr>
          <w:rFonts w:ascii="Times New Roman" w:eastAsia="Times New Roman" w:hAnsi="Times New Roman" w:cs="Times New Roman"/>
          <w:sz w:val="52"/>
          <w:szCs w:val="52"/>
          <w:lang w:val="es-US"/>
        </w:rPr>
        <w:t xml:space="preserve"> </w:t>
      </w:r>
      <w:r w:rsidR="00CF6A55">
        <w:rPr>
          <w:rFonts w:ascii="Times New Roman" w:eastAsia="Times New Roman" w:hAnsi="Times New Roman" w:cs="Times New Roman"/>
          <w:sz w:val="52"/>
          <w:szCs w:val="52"/>
          <w:lang w:val="es-US"/>
        </w:rPr>
        <w:t>S</w:t>
      </w:r>
      <w:r w:rsidR="00570199">
        <w:rPr>
          <w:rFonts w:ascii="Times New Roman" w:eastAsia="Times New Roman" w:hAnsi="Times New Roman" w:cs="Times New Roman"/>
          <w:sz w:val="52"/>
          <w:szCs w:val="52"/>
          <w:lang w:val="es-US"/>
        </w:rPr>
        <w:t xml:space="preserve">us viviendas y propiedades </w:t>
      </w:r>
      <w:r w:rsidR="00CF6A55">
        <w:rPr>
          <w:rFonts w:ascii="Times New Roman" w:eastAsia="Times New Roman" w:hAnsi="Times New Roman" w:cs="Times New Roman"/>
          <w:sz w:val="52"/>
          <w:szCs w:val="52"/>
          <w:lang w:val="es-US"/>
        </w:rPr>
        <w:t xml:space="preserve">son </w:t>
      </w:r>
      <w:r w:rsidR="00570199">
        <w:rPr>
          <w:rFonts w:ascii="Times New Roman" w:eastAsia="Times New Roman" w:hAnsi="Times New Roman" w:cs="Times New Roman"/>
          <w:sz w:val="52"/>
          <w:szCs w:val="52"/>
          <w:lang w:val="es-US"/>
        </w:rPr>
        <w:t>embargadas y vendidas a estadounidenses blancos a costo reducido.</w:t>
      </w:r>
    </w:p>
    <w:p w14:paraId="7E94E2EE" w14:textId="3BB3F2D7" w:rsidR="00CF3E4B" w:rsidRPr="00482200" w:rsidRDefault="00CF3E4B" w:rsidP="00570B94">
      <w:pPr>
        <w:rPr>
          <w:rFonts w:ascii="Times New Roman" w:eastAsia="Times New Roman" w:hAnsi="Times New Roman" w:cs="Times New Roman"/>
          <w:sz w:val="52"/>
          <w:szCs w:val="52"/>
          <w:lang w:val="es-US"/>
        </w:rPr>
      </w:pPr>
    </w:p>
    <w:p w14:paraId="3C4FCC87" w14:textId="77777777" w:rsidR="0057295C" w:rsidRPr="00482200" w:rsidRDefault="0057295C">
      <w:pPr>
        <w:rPr>
          <w:rFonts w:ascii="Times New Roman" w:eastAsia="Times New Roman" w:hAnsi="Times New Roman" w:cs="Times New Roman"/>
          <w:sz w:val="52"/>
          <w:szCs w:val="52"/>
          <w:lang w:val="es-US"/>
        </w:rPr>
      </w:pPr>
      <w:r w:rsidRPr="00482200">
        <w:rPr>
          <w:rFonts w:ascii="Times New Roman" w:eastAsia="Times New Roman" w:hAnsi="Times New Roman" w:cs="Times New Roman"/>
          <w:sz w:val="52"/>
          <w:szCs w:val="52"/>
          <w:lang w:val="es-US"/>
        </w:rPr>
        <w:br w:type="page"/>
      </w:r>
    </w:p>
    <w:p w14:paraId="34A56CEA" w14:textId="5A3AA16F" w:rsidR="00CF3E4B" w:rsidRPr="00482200" w:rsidRDefault="0057295C" w:rsidP="00062C59">
      <w:pPr>
        <w:jc w:val="center"/>
        <w:rPr>
          <w:rFonts w:eastAsia="Times New Roman" w:cs="Times New Roman"/>
          <w:lang w:val="es-US"/>
        </w:rPr>
      </w:pPr>
      <w:r w:rsidRPr="00482200">
        <w:rPr>
          <w:rFonts w:cs="Helvetica"/>
          <w:noProof/>
        </w:rPr>
        <w:drawing>
          <wp:inline distT="0" distB="0" distL="0" distR="0" wp14:anchorId="0E123B48" wp14:editId="6C78E390">
            <wp:extent cx="4914531" cy="2716812"/>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4836" cy="2716981"/>
                    </a:xfrm>
                    <a:prstGeom prst="rect">
                      <a:avLst/>
                    </a:prstGeom>
                    <a:noFill/>
                    <a:ln>
                      <a:noFill/>
                    </a:ln>
                  </pic:spPr>
                </pic:pic>
              </a:graphicData>
            </a:graphic>
          </wp:inline>
        </w:drawing>
      </w:r>
    </w:p>
    <w:p w14:paraId="5AA0C293" w14:textId="77777777" w:rsidR="00570B94" w:rsidRPr="00482200" w:rsidRDefault="00570B94" w:rsidP="00570B94">
      <w:pPr>
        <w:rPr>
          <w:rFonts w:ascii="Times New Roman" w:eastAsia="Times New Roman" w:hAnsi="Times New Roman" w:cs="Times New Roman"/>
          <w:sz w:val="52"/>
          <w:szCs w:val="52"/>
          <w:lang w:val="es-US"/>
        </w:rPr>
      </w:pPr>
    </w:p>
    <w:p w14:paraId="58B4D96B" w14:textId="361D8818" w:rsidR="004A486C" w:rsidRPr="00482200" w:rsidRDefault="004A486C" w:rsidP="004A486C">
      <w:pPr>
        <w:rPr>
          <w:rFonts w:ascii="Times New Roman" w:hAnsi="Times New Roman" w:cs="Times New Roman"/>
          <w:sz w:val="52"/>
          <w:szCs w:val="52"/>
          <w:lang w:val="es-US"/>
        </w:rPr>
      </w:pPr>
      <w:r w:rsidRPr="00482200">
        <w:rPr>
          <w:rFonts w:ascii="Times New Roman" w:hAnsi="Times New Roman" w:cs="Times New Roman"/>
          <w:b/>
          <w:sz w:val="52"/>
          <w:szCs w:val="52"/>
          <w:lang w:val="es-US"/>
        </w:rPr>
        <w:t>1944</w:t>
      </w:r>
      <w:r w:rsidRPr="00482200">
        <w:rPr>
          <w:rFonts w:ascii="Times New Roman" w:hAnsi="Times New Roman" w:cs="Times New Roman"/>
          <w:sz w:val="52"/>
          <w:szCs w:val="52"/>
          <w:lang w:val="es-US"/>
        </w:rPr>
        <w:t xml:space="preserve">: </w:t>
      </w:r>
      <w:r w:rsidR="00570199">
        <w:rPr>
          <w:rFonts w:ascii="Times New Roman" w:hAnsi="Times New Roman" w:cs="Times New Roman"/>
          <w:sz w:val="52"/>
          <w:szCs w:val="52"/>
          <w:lang w:val="es-US"/>
        </w:rPr>
        <w:t>E</w:t>
      </w:r>
      <w:r w:rsidRPr="00482200">
        <w:rPr>
          <w:rFonts w:ascii="Times New Roman" w:hAnsi="Times New Roman" w:cs="Times New Roman"/>
          <w:sz w:val="52"/>
          <w:szCs w:val="52"/>
          <w:lang w:val="es-US"/>
        </w:rPr>
        <w:t>n resp</w:t>
      </w:r>
      <w:r w:rsidR="00570199">
        <w:rPr>
          <w:rFonts w:ascii="Times New Roman" w:hAnsi="Times New Roman" w:cs="Times New Roman"/>
          <w:sz w:val="52"/>
          <w:szCs w:val="52"/>
          <w:lang w:val="es-US"/>
        </w:rPr>
        <w:t xml:space="preserve">uesta a la creciente amenaza de las políticas de </w:t>
      </w:r>
      <w:r w:rsidR="00570199" w:rsidRPr="00482200">
        <w:rPr>
          <w:rFonts w:ascii="Times New Roman" w:hAnsi="Times New Roman" w:cs="Times New Roman"/>
          <w:sz w:val="52"/>
          <w:szCs w:val="52"/>
          <w:lang w:val="es-US"/>
        </w:rPr>
        <w:t>terminación</w:t>
      </w:r>
      <w:r w:rsidRPr="00482200">
        <w:rPr>
          <w:rFonts w:ascii="Times New Roman" w:hAnsi="Times New Roman" w:cs="Times New Roman"/>
          <w:sz w:val="52"/>
          <w:szCs w:val="52"/>
          <w:lang w:val="es-US"/>
        </w:rPr>
        <w:t xml:space="preserve"> </w:t>
      </w:r>
      <w:r w:rsidR="00570199">
        <w:rPr>
          <w:rFonts w:ascii="Times New Roman" w:hAnsi="Times New Roman" w:cs="Times New Roman"/>
          <w:sz w:val="52"/>
          <w:szCs w:val="52"/>
          <w:lang w:val="es-US"/>
        </w:rPr>
        <w:t>y</w:t>
      </w:r>
      <w:r w:rsidRPr="00482200">
        <w:rPr>
          <w:rFonts w:ascii="Times New Roman" w:hAnsi="Times New Roman" w:cs="Times New Roman"/>
          <w:sz w:val="52"/>
          <w:szCs w:val="52"/>
          <w:lang w:val="es-US"/>
        </w:rPr>
        <w:t xml:space="preserve"> </w:t>
      </w:r>
      <w:r w:rsidR="00570199" w:rsidRPr="00482200">
        <w:rPr>
          <w:rFonts w:ascii="Times New Roman" w:hAnsi="Times New Roman" w:cs="Times New Roman"/>
          <w:sz w:val="52"/>
          <w:szCs w:val="52"/>
          <w:lang w:val="es-US"/>
        </w:rPr>
        <w:t>asimilación</w:t>
      </w:r>
      <w:r w:rsidRPr="00482200">
        <w:rPr>
          <w:rFonts w:ascii="Times New Roman" w:hAnsi="Times New Roman" w:cs="Times New Roman"/>
          <w:sz w:val="52"/>
          <w:szCs w:val="52"/>
          <w:lang w:val="es-US"/>
        </w:rPr>
        <w:t xml:space="preserve"> </w:t>
      </w:r>
      <w:r w:rsidR="00570199">
        <w:rPr>
          <w:rFonts w:ascii="Times New Roman" w:hAnsi="Times New Roman" w:cs="Times New Roman"/>
          <w:sz w:val="52"/>
          <w:szCs w:val="52"/>
          <w:lang w:val="es-US"/>
        </w:rPr>
        <w:t>en los Estados Unidos, se estableció el Congreso Nacional de Indios Americanos.</w:t>
      </w:r>
      <w:r w:rsidRPr="00482200">
        <w:rPr>
          <w:rFonts w:ascii="Times New Roman" w:hAnsi="Times New Roman" w:cs="Times New Roman"/>
          <w:sz w:val="52"/>
          <w:szCs w:val="52"/>
          <w:lang w:val="es-US"/>
        </w:rPr>
        <w:t xml:space="preserve"> </w:t>
      </w:r>
      <w:r w:rsidR="00570199">
        <w:rPr>
          <w:rFonts w:ascii="Times New Roman" w:hAnsi="Times New Roman" w:cs="Times New Roman"/>
          <w:sz w:val="52"/>
          <w:szCs w:val="52"/>
          <w:lang w:val="es-US"/>
        </w:rPr>
        <w:t>La misión de NCAI es proteger los derechos de tratado y soberanía de los indios americanos y nativos de Alaska</w:t>
      </w:r>
      <w:r w:rsidR="006E3232" w:rsidRPr="00482200">
        <w:rPr>
          <w:rFonts w:ascii="Times New Roman" w:hAnsi="Times New Roman" w:cs="Times New Roman"/>
          <w:sz w:val="52"/>
          <w:szCs w:val="52"/>
          <w:lang w:val="es-US"/>
        </w:rPr>
        <w:t xml:space="preserve">, </w:t>
      </w:r>
      <w:r w:rsidR="00570199">
        <w:rPr>
          <w:rFonts w:ascii="Times New Roman" w:hAnsi="Times New Roman" w:cs="Times New Roman"/>
          <w:sz w:val="52"/>
          <w:szCs w:val="52"/>
          <w:lang w:val="es-US"/>
        </w:rPr>
        <w:t xml:space="preserve">asegurar las leyes y </w:t>
      </w:r>
      <w:r w:rsidR="00570199" w:rsidRPr="00482200">
        <w:rPr>
          <w:rFonts w:ascii="Times New Roman" w:hAnsi="Times New Roman" w:cs="Times New Roman"/>
          <w:sz w:val="52"/>
          <w:szCs w:val="52"/>
          <w:lang w:val="es-US"/>
        </w:rPr>
        <w:t>cultur</w:t>
      </w:r>
      <w:r w:rsidR="00570199">
        <w:rPr>
          <w:rFonts w:ascii="Times New Roman" w:hAnsi="Times New Roman" w:cs="Times New Roman"/>
          <w:sz w:val="52"/>
          <w:szCs w:val="52"/>
          <w:lang w:val="es-US"/>
        </w:rPr>
        <w:t>a</w:t>
      </w:r>
      <w:r w:rsidR="00570199" w:rsidRPr="00482200">
        <w:rPr>
          <w:rFonts w:ascii="Times New Roman" w:hAnsi="Times New Roman" w:cs="Times New Roman"/>
          <w:sz w:val="52"/>
          <w:szCs w:val="52"/>
          <w:lang w:val="es-US"/>
        </w:rPr>
        <w:t>s tradicional</w:t>
      </w:r>
      <w:r w:rsidR="00570199">
        <w:rPr>
          <w:rFonts w:ascii="Times New Roman" w:hAnsi="Times New Roman" w:cs="Times New Roman"/>
          <w:sz w:val="52"/>
          <w:szCs w:val="52"/>
          <w:lang w:val="es-US"/>
        </w:rPr>
        <w:t>es</w:t>
      </w:r>
      <w:r w:rsidR="006E3232" w:rsidRPr="00482200">
        <w:rPr>
          <w:rFonts w:ascii="Times New Roman" w:hAnsi="Times New Roman" w:cs="Times New Roman"/>
          <w:sz w:val="52"/>
          <w:szCs w:val="52"/>
          <w:lang w:val="es-US"/>
        </w:rPr>
        <w:t xml:space="preserve"> </w:t>
      </w:r>
      <w:r w:rsidR="00570199">
        <w:rPr>
          <w:rFonts w:ascii="Times New Roman" w:hAnsi="Times New Roman" w:cs="Times New Roman"/>
          <w:sz w:val="52"/>
          <w:szCs w:val="52"/>
          <w:lang w:val="es-US"/>
        </w:rPr>
        <w:t xml:space="preserve">de sus descendientes y mejorar en general la calidad de vida </w:t>
      </w:r>
      <w:r w:rsidR="006E3232" w:rsidRPr="00482200">
        <w:rPr>
          <w:rFonts w:ascii="Times New Roman" w:hAnsi="Times New Roman" w:cs="Times New Roman"/>
          <w:sz w:val="52"/>
          <w:szCs w:val="52"/>
          <w:lang w:val="es-US"/>
        </w:rPr>
        <w:t xml:space="preserve"> </w:t>
      </w:r>
      <w:r w:rsidR="00570199">
        <w:rPr>
          <w:rFonts w:ascii="Times New Roman" w:hAnsi="Times New Roman" w:cs="Times New Roman"/>
          <w:sz w:val="52"/>
          <w:szCs w:val="52"/>
          <w:lang w:val="es-US"/>
        </w:rPr>
        <w:t xml:space="preserve">de las comunidades nativas. Las </w:t>
      </w:r>
      <w:r w:rsidRPr="00482200">
        <w:rPr>
          <w:rFonts w:ascii="Times New Roman" w:hAnsi="Times New Roman" w:cs="Times New Roman"/>
          <w:sz w:val="52"/>
          <w:szCs w:val="52"/>
          <w:lang w:val="es-US"/>
        </w:rPr>
        <w:t>ini</w:t>
      </w:r>
      <w:r w:rsidR="00570199">
        <w:rPr>
          <w:rFonts w:ascii="Times New Roman" w:hAnsi="Times New Roman" w:cs="Times New Roman"/>
          <w:sz w:val="52"/>
          <w:szCs w:val="52"/>
          <w:lang w:val="es-US"/>
        </w:rPr>
        <w:t>c</w:t>
      </w:r>
      <w:r w:rsidRPr="00482200">
        <w:rPr>
          <w:rFonts w:ascii="Times New Roman" w:hAnsi="Times New Roman" w:cs="Times New Roman"/>
          <w:sz w:val="52"/>
          <w:szCs w:val="52"/>
          <w:lang w:val="es-US"/>
        </w:rPr>
        <w:t>iativ</w:t>
      </w:r>
      <w:r w:rsidR="00570199">
        <w:rPr>
          <w:rFonts w:ascii="Times New Roman" w:hAnsi="Times New Roman" w:cs="Times New Roman"/>
          <w:sz w:val="52"/>
          <w:szCs w:val="52"/>
          <w:lang w:val="es-US"/>
        </w:rPr>
        <w:t>a</w:t>
      </w:r>
      <w:r w:rsidRPr="00482200">
        <w:rPr>
          <w:rFonts w:ascii="Times New Roman" w:hAnsi="Times New Roman" w:cs="Times New Roman"/>
          <w:sz w:val="52"/>
          <w:szCs w:val="52"/>
          <w:lang w:val="es-US"/>
        </w:rPr>
        <w:t xml:space="preserve">s </w:t>
      </w:r>
      <w:r w:rsidR="00570199">
        <w:rPr>
          <w:rFonts w:ascii="Times New Roman" w:hAnsi="Times New Roman" w:cs="Times New Roman"/>
          <w:sz w:val="52"/>
          <w:szCs w:val="52"/>
          <w:lang w:val="es-US"/>
        </w:rPr>
        <w:t>de</w:t>
      </w:r>
      <w:r w:rsidRPr="00482200">
        <w:rPr>
          <w:rFonts w:ascii="Times New Roman" w:hAnsi="Times New Roman" w:cs="Times New Roman"/>
          <w:sz w:val="52"/>
          <w:szCs w:val="52"/>
          <w:lang w:val="es-US"/>
        </w:rPr>
        <w:t xml:space="preserve"> NCAI </w:t>
      </w:r>
      <w:r w:rsidR="00570199">
        <w:rPr>
          <w:rFonts w:ascii="Times New Roman" w:hAnsi="Times New Roman" w:cs="Times New Roman"/>
          <w:sz w:val="52"/>
          <w:szCs w:val="52"/>
          <w:lang w:val="es-US"/>
        </w:rPr>
        <w:t xml:space="preserve">abogan por la </w:t>
      </w:r>
      <w:r w:rsidRPr="00482200">
        <w:rPr>
          <w:rFonts w:ascii="Times New Roman" w:hAnsi="Times New Roman" w:cs="Times New Roman"/>
          <w:sz w:val="52"/>
          <w:szCs w:val="52"/>
          <w:lang w:val="es-US"/>
        </w:rPr>
        <w:t>visibili</w:t>
      </w:r>
      <w:r w:rsidR="00570199">
        <w:rPr>
          <w:rFonts w:ascii="Times New Roman" w:hAnsi="Times New Roman" w:cs="Times New Roman"/>
          <w:sz w:val="52"/>
          <w:szCs w:val="52"/>
          <w:lang w:val="es-US"/>
        </w:rPr>
        <w:t>dad</w:t>
      </w:r>
      <w:r w:rsidRPr="00482200">
        <w:rPr>
          <w:rFonts w:ascii="Times New Roman" w:hAnsi="Times New Roman" w:cs="Times New Roman"/>
          <w:sz w:val="52"/>
          <w:szCs w:val="52"/>
          <w:lang w:val="es-US"/>
        </w:rPr>
        <w:t xml:space="preserve"> </w:t>
      </w:r>
      <w:r w:rsidR="00570199">
        <w:rPr>
          <w:rFonts w:ascii="Times New Roman" w:hAnsi="Times New Roman" w:cs="Times New Roman"/>
          <w:sz w:val="52"/>
          <w:szCs w:val="52"/>
          <w:lang w:val="es-US"/>
        </w:rPr>
        <w:t>y</w:t>
      </w:r>
      <w:r w:rsidRPr="00482200">
        <w:rPr>
          <w:rFonts w:ascii="Times New Roman" w:hAnsi="Times New Roman" w:cs="Times New Roman"/>
          <w:sz w:val="52"/>
          <w:szCs w:val="52"/>
          <w:lang w:val="es-US"/>
        </w:rPr>
        <w:t xml:space="preserve"> </w:t>
      </w:r>
      <w:r w:rsidR="00570199" w:rsidRPr="00482200">
        <w:rPr>
          <w:rFonts w:ascii="Times New Roman" w:hAnsi="Times New Roman" w:cs="Times New Roman"/>
          <w:sz w:val="52"/>
          <w:szCs w:val="52"/>
          <w:lang w:val="es-US"/>
        </w:rPr>
        <w:t>protección</w:t>
      </w:r>
      <w:r w:rsidRPr="00482200">
        <w:rPr>
          <w:rFonts w:ascii="Times New Roman" w:hAnsi="Times New Roman" w:cs="Times New Roman"/>
          <w:sz w:val="52"/>
          <w:szCs w:val="52"/>
          <w:lang w:val="es-US"/>
        </w:rPr>
        <w:t xml:space="preserve"> </w:t>
      </w:r>
      <w:r w:rsidR="00570199">
        <w:rPr>
          <w:rFonts w:ascii="Times New Roman" w:hAnsi="Times New Roman" w:cs="Times New Roman"/>
          <w:sz w:val="52"/>
          <w:szCs w:val="52"/>
          <w:lang w:val="es-US"/>
        </w:rPr>
        <w:t>de las vidas nativas dentro de los EEUU</w:t>
      </w:r>
      <w:r w:rsidRPr="00482200">
        <w:rPr>
          <w:rFonts w:ascii="Times New Roman" w:hAnsi="Times New Roman" w:cs="Times New Roman"/>
          <w:sz w:val="52"/>
          <w:szCs w:val="52"/>
          <w:lang w:val="es-US"/>
        </w:rPr>
        <w:t xml:space="preserve">. </w:t>
      </w:r>
    </w:p>
    <w:p w14:paraId="2D05BB4F" w14:textId="77777777" w:rsidR="004A486C" w:rsidRPr="00482200" w:rsidRDefault="004A486C" w:rsidP="004A486C">
      <w:pPr>
        <w:rPr>
          <w:rFonts w:cs="Times New Roman"/>
          <w:lang w:val="es-US"/>
        </w:rPr>
      </w:pPr>
    </w:p>
    <w:p w14:paraId="74BF042B" w14:textId="5F0FE55F" w:rsidR="0057295C" w:rsidRPr="00482200" w:rsidRDefault="0057295C">
      <w:pPr>
        <w:rPr>
          <w:rFonts w:cs="Times New Roman"/>
          <w:lang w:val="es-US"/>
        </w:rPr>
      </w:pPr>
      <w:r w:rsidRPr="00482200">
        <w:rPr>
          <w:rFonts w:cs="Times New Roman"/>
          <w:lang w:val="es-US"/>
        </w:rPr>
        <w:br w:type="page"/>
      </w:r>
    </w:p>
    <w:p w14:paraId="7FDF622C" w14:textId="246F0677" w:rsidR="0057295C" w:rsidRPr="00482200" w:rsidRDefault="0057295C" w:rsidP="00062C59">
      <w:pPr>
        <w:jc w:val="center"/>
        <w:rPr>
          <w:rFonts w:cs="Times New Roman"/>
          <w:lang w:val="es-US"/>
        </w:rPr>
      </w:pPr>
    </w:p>
    <w:p w14:paraId="4FEF8C95" w14:textId="7EE25118" w:rsidR="004A486C" w:rsidRPr="00482200" w:rsidRDefault="007710AA" w:rsidP="009E197E">
      <w:pPr>
        <w:jc w:val="center"/>
        <w:rPr>
          <w:rFonts w:ascii="Times New Roman" w:hAnsi="Times New Roman" w:cs="Times New Roman"/>
          <w:sz w:val="48"/>
          <w:szCs w:val="48"/>
          <w:lang w:val="es-US"/>
        </w:rPr>
      </w:pPr>
      <w:r>
        <w:rPr>
          <w:rFonts w:ascii="Helvetica" w:hAnsi="Helvetica" w:cs="Helvetica"/>
          <w:noProof/>
        </w:rPr>
        <w:drawing>
          <wp:inline distT="0" distB="0" distL="0" distR="0" wp14:anchorId="3DF6F85F" wp14:editId="46A33984">
            <wp:extent cx="5075555" cy="4068445"/>
            <wp:effectExtent l="0" t="0" r="444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5555" cy="4068445"/>
                    </a:xfrm>
                    <a:prstGeom prst="rect">
                      <a:avLst/>
                    </a:prstGeom>
                    <a:noFill/>
                    <a:ln>
                      <a:noFill/>
                    </a:ln>
                  </pic:spPr>
                </pic:pic>
              </a:graphicData>
            </a:graphic>
          </wp:inline>
        </w:drawing>
      </w:r>
    </w:p>
    <w:p w14:paraId="73839F75" w14:textId="77777777" w:rsidR="009E197E" w:rsidRPr="00482200" w:rsidRDefault="009E197E" w:rsidP="00DE7E3F">
      <w:pPr>
        <w:rPr>
          <w:rFonts w:ascii="Times New Roman" w:eastAsia="Times New Roman" w:hAnsi="Times New Roman" w:cs="Times New Roman"/>
          <w:b/>
          <w:color w:val="000000"/>
          <w:sz w:val="48"/>
          <w:szCs w:val="48"/>
          <w:shd w:val="clear" w:color="auto" w:fill="FFFFFF"/>
          <w:lang w:val="es-US"/>
        </w:rPr>
      </w:pPr>
    </w:p>
    <w:p w14:paraId="3AFFAA4F" w14:textId="13082353" w:rsidR="00DE7E3F" w:rsidRPr="00482200" w:rsidRDefault="0022266D" w:rsidP="00DE7E3F">
      <w:pPr>
        <w:rPr>
          <w:rFonts w:ascii="Times New Roman" w:eastAsia="Times New Roman" w:hAnsi="Times New Roman" w:cs="Times New Roman"/>
          <w:sz w:val="44"/>
          <w:szCs w:val="44"/>
          <w:lang w:val="es-US"/>
        </w:rPr>
      </w:pPr>
      <w:r w:rsidRPr="00482200">
        <w:rPr>
          <w:rFonts w:ascii="Times New Roman" w:eastAsia="Times New Roman" w:hAnsi="Times New Roman" w:cs="Times New Roman"/>
          <w:b/>
          <w:color w:val="000000"/>
          <w:sz w:val="44"/>
          <w:szCs w:val="44"/>
          <w:shd w:val="clear" w:color="auto" w:fill="FFFFFF"/>
          <w:lang w:val="es-US"/>
        </w:rPr>
        <w:t>1945</w:t>
      </w:r>
      <w:r w:rsidRPr="00482200">
        <w:rPr>
          <w:rFonts w:ascii="Times New Roman" w:eastAsia="Times New Roman" w:hAnsi="Times New Roman" w:cs="Times New Roman"/>
          <w:color w:val="000000"/>
          <w:sz w:val="44"/>
          <w:szCs w:val="44"/>
          <w:shd w:val="clear" w:color="auto" w:fill="FFFFFF"/>
          <w:lang w:val="es-US"/>
        </w:rPr>
        <w:t xml:space="preserve">: </w:t>
      </w:r>
      <w:r w:rsidR="001E19AD">
        <w:rPr>
          <w:rFonts w:ascii="Times New Roman" w:eastAsia="Times New Roman" w:hAnsi="Times New Roman" w:cs="Times New Roman"/>
          <w:color w:val="000000"/>
          <w:sz w:val="44"/>
          <w:szCs w:val="44"/>
          <w:shd w:val="clear" w:color="auto" w:fill="FFFFFF"/>
          <w:lang w:val="es-US"/>
        </w:rPr>
        <w:t>Un Consejo c</w:t>
      </w:r>
      <w:r w:rsidR="00DE7E3F" w:rsidRPr="00482200">
        <w:rPr>
          <w:rFonts w:ascii="Times New Roman" w:eastAsia="Times New Roman" w:hAnsi="Times New Roman" w:cs="Times New Roman"/>
          <w:color w:val="000000"/>
          <w:sz w:val="44"/>
          <w:szCs w:val="44"/>
          <w:shd w:val="clear" w:color="auto" w:fill="FFFFFF"/>
          <w:lang w:val="es-US"/>
        </w:rPr>
        <w:t>alifornia</w:t>
      </w:r>
      <w:r w:rsidR="001E19AD">
        <w:rPr>
          <w:rFonts w:ascii="Times New Roman" w:eastAsia="Times New Roman" w:hAnsi="Times New Roman" w:cs="Times New Roman"/>
          <w:color w:val="000000"/>
          <w:sz w:val="44"/>
          <w:szCs w:val="44"/>
          <w:shd w:val="clear" w:color="auto" w:fill="FFFFFF"/>
          <w:lang w:val="es-US"/>
        </w:rPr>
        <w:t>no</w:t>
      </w:r>
      <w:r w:rsidR="00DE7E3F" w:rsidRPr="00482200">
        <w:rPr>
          <w:rFonts w:ascii="Times New Roman" w:eastAsia="Times New Roman" w:hAnsi="Times New Roman" w:cs="Times New Roman"/>
          <w:color w:val="000000"/>
          <w:sz w:val="44"/>
          <w:szCs w:val="44"/>
          <w:shd w:val="clear" w:color="auto" w:fill="FFFFFF"/>
          <w:lang w:val="es-US"/>
        </w:rPr>
        <w:t xml:space="preserve"> </w:t>
      </w:r>
      <w:r w:rsidR="001E19AD">
        <w:rPr>
          <w:rFonts w:ascii="Times New Roman" w:eastAsia="Times New Roman" w:hAnsi="Times New Roman" w:cs="Times New Roman"/>
          <w:color w:val="000000"/>
          <w:sz w:val="44"/>
          <w:szCs w:val="44"/>
          <w:shd w:val="clear" w:color="auto" w:fill="FFFFFF"/>
          <w:lang w:val="es-US"/>
        </w:rPr>
        <w:t>de la Liga Unida de Ciudadanos Latino Americanos (</w:t>
      </w:r>
      <w:r w:rsidRPr="00482200">
        <w:rPr>
          <w:rFonts w:ascii="Times New Roman" w:eastAsia="Times New Roman" w:hAnsi="Times New Roman" w:cs="Times New Roman"/>
          <w:color w:val="000000"/>
          <w:sz w:val="44"/>
          <w:szCs w:val="44"/>
          <w:shd w:val="clear" w:color="auto" w:fill="FFFFFF"/>
          <w:lang w:val="es-US"/>
        </w:rPr>
        <w:t>League of United Latin American Citizens</w:t>
      </w:r>
      <w:r w:rsidR="001E19AD">
        <w:rPr>
          <w:rFonts w:ascii="Times New Roman" w:eastAsia="Times New Roman" w:hAnsi="Times New Roman" w:cs="Times New Roman"/>
          <w:color w:val="000000"/>
          <w:sz w:val="44"/>
          <w:szCs w:val="44"/>
          <w:shd w:val="clear" w:color="auto" w:fill="FFFFFF"/>
          <w:lang w:val="es-US"/>
        </w:rPr>
        <w:t xml:space="preserve">, o </w:t>
      </w:r>
      <w:r w:rsidRPr="00482200">
        <w:rPr>
          <w:rFonts w:ascii="Times New Roman" w:eastAsia="Times New Roman" w:hAnsi="Times New Roman" w:cs="Times New Roman"/>
          <w:color w:val="000000"/>
          <w:sz w:val="44"/>
          <w:szCs w:val="44"/>
          <w:shd w:val="clear" w:color="auto" w:fill="FFFFFF"/>
          <w:lang w:val="es-US"/>
        </w:rPr>
        <w:t>LULAC)</w:t>
      </w:r>
      <w:r w:rsidR="00DE7E3F" w:rsidRPr="00482200">
        <w:rPr>
          <w:rFonts w:ascii="Times New Roman" w:eastAsia="Times New Roman" w:hAnsi="Times New Roman" w:cs="Times New Roman"/>
          <w:color w:val="000000"/>
          <w:sz w:val="44"/>
          <w:szCs w:val="44"/>
          <w:shd w:val="clear" w:color="auto" w:fill="FFFFFF"/>
          <w:lang w:val="es-US"/>
        </w:rPr>
        <w:t xml:space="preserve"> </w:t>
      </w:r>
      <w:r w:rsidR="003A26F8">
        <w:rPr>
          <w:rFonts w:ascii="Times New Roman" w:eastAsia="Times New Roman" w:hAnsi="Times New Roman" w:cs="Times New Roman"/>
          <w:color w:val="000000"/>
          <w:sz w:val="44"/>
          <w:szCs w:val="44"/>
          <w:shd w:val="clear" w:color="auto" w:fill="FFFFFF"/>
          <w:lang w:val="es-US"/>
        </w:rPr>
        <w:t xml:space="preserve">ganaron un pleito para </w:t>
      </w:r>
      <w:r w:rsidR="00DE7E3F" w:rsidRPr="00482200">
        <w:rPr>
          <w:rFonts w:ascii="Times New Roman" w:eastAsia="Times New Roman" w:hAnsi="Times New Roman" w:cs="Times New Roman"/>
          <w:color w:val="000000"/>
          <w:sz w:val="44"/>
          <w:szCs w:val="44"/>
          <w:shd w:val="clear" w:color="auto" w:fill="FFFFFF"/>
          <w:lang w:val="es-US"/>
        </w:rPr>
        <w:t>integra</w:t>
      </w:r>
      <w:r w:rsidR="003A26F8">
        <w:rPr>
          <w:rFonts w:ascii="Times New Roman" w:eastAsia="Times New Roman" w:hAnsi="Times New Roman" w:cs="Times New Roman"/>
          <w:color w:val="000000"/>
          <w:sz w:val="44"/>
          <w:szCs w:val="44"/>
          <w:shd w:val="clear" w:color="auto" w:fill="FFFFFF"/>
          <w:lang w:val="es-US"/>
        </w:rPr>
        <w:t>r</w:t>
      </w:r>
      <w:r w:rsidR="00DE7E3F" w:rsidRPr="00482200">
        <w:rPr>
          <w:rFonts w:ascii="Times New Roman" w:eastAsia="Times New Roman" w:hAnsi="Times New Roman" w:cs="Times New Roman"/>
          <w:color w:val="000000"/>
          <w:sz w:val="44"/>
          <w:szCs w:val="44"/>
          <w:shd w:val="clear" w:color="auto" w:fill="FFFFFF"/>
          <w:lang w:val="es-US"/>
        </w:rPr>
        <w:t xml:space="preserve"> </w:t>
      </w:r>
      <w:r w:rsidR="003A26F8">
        <w:rPr>
          <w:rFonts w:ascii="Times New Roman" w:eastAsia="Times New Roman" w:hAnsi="Times New Roman" w:cs="Times New Roman"/>
          <w:color w:val="000000"/>
          <w:sz w:val="44"/>
          <w:szCs w:val="44"/>
          <w:shd w:val="clear" w:color="auto" w:fill="FFFFFF"/>
          <w:lang w:val="es-US"/>
        </w:rPr>
        <w:t xml:space="preserve">el Sistema Escolar de </w:t>
      </w:r>
      <w:r w:rsidR="00DE7E3F" w:rsidRPr="00482200">
        <w:rPr>
          <w:rFonts w:ascii="Times New Roman" w:eastAsia="Times New Roman" w:hAnsi="Times New Roman" w:cs="Times New Roman"/>
          <w:color w:val="000000"/>
          <w:sz w:val="44"/>
          <w:szCs w:val="44"/>
          <w:shd w:val="clear" w:color="auto" w:fill="FFFFFF"/>
          <w:lang w:val="es-US"/>
        </w:rPr>
        <w:t xml:space="preserve">Orange County, </w:t>
      </w:r>
      <w:r w:rsidR="003A26F8">
        <w:rPr>
          <w:rFonts w:ascii="Times New Roman" w:eastAsia="Times New Roman" w:hAnsi="Times New Roman" w:cs="Times New Roman"/>
          <w:color w:val="000000"/>
          <w:sz w:val="44"/>
          <w:szCs w:val="44"/>
          <w:shd w:val="clear" w:color="auto" w:fill="FFFFFF"/>
          <w:lang w:val="es-US"/>
        </w:rPr>
        <w:t xml:space="preserve">que había estado segregado por el argumento que los niños mexicanos estaban “con vestimentas más pobres y de mentes inferiores a los niños blancos”. </w:t>
      </w:r>
      <w:r w:rsidR="00DE7E3F" w:rsidRPr="00482200">
        <w:rPr>
          <w:rFonts w:ascii="Times New Roman" w:eastAsia="Times New Roman" w:hAnsi="Times New Roman" w:cs="Times New Roman"/>
          <w:color w:val="000000"/>
          <w:sz w:val="44"/>
          <w:szCs w:val="44"/>
          <w:shd w:val="clear" w:color="auto" w:fill="FFFFFF"/>
          <w:lang w:val="es-US"/>
        </w:rPr>
        <w:t>Ad</w:t>
      </w:r>
      <w:r w:rsidR="003A26F8">
        <w:rPr>
          <w:rFonts w:ascii="Times New Roman" w:eastAsia="Times New Roman" w:hAnsi="Times New Roman" w:cs="Times New Roman"/>
          <w:color w:val="000000"/>
          <w:sz w:val="44"/>
          <w:szCs w:val="44"/>
          <w:shd w:val="clear" w:color="auto" w:fill="FFFFFF"/>
          <w:lang w:val="es-US"/>
        </w:rPr>
        <w:t>emás</w:t>
      </w:r>
      <w:r w:rsidR="00DE7E3F" w:rsidRPr="00482200">
        <w:rPr>
          <w:rFonts w:ascii="Times New Roman" w:eastAsia="Times New Roman" w:hAnsi="Times New Roman" w:cs="Times New Roman"/>
          <w:color w:val="000000"/>
          <w:sz w:val="44"/>
          <w:szCs w:val="44"/>
          <w:shd w:val="clear" w:color="auto" w:fill="FFFFFF"/>
          <w:lang w:val="es-US"/>
        </w:rPr>
        <w:t xml:space="preserve">, </w:t>
      </w:r>
      <w:r w:rsidR="003A26F8">
        <w:rPr>
          <w:rFonts w:ascii="Times New Roman" w:eastAsia="Times New Roman" w:hAnsi="Times New Roman" w:cs="Times New Roman"/>
          <w:color w:val="000000"/>
          <w:sz w:val="44"/>
          <w:szCs w:val="44"/>
          <w:shd w:val="clear" w:color="auto" w:fill="FFFFFF"/>
          <w:lang w:val="es-US"/>
        </w:rPr>
        <w:t>e</w:t>
      </w:r>
      <w:r w:rsidR="00DE7E3F" w:rsidRPr="00482200">
        <w:rPr>
          <w:rFonts w:ascii="Times New Roman" w:eastAsia="Times New Roman" w:hAnsi="Times New Roman" w:cs="Times New Roman"/>
          <w:color w:val="000000"/>
          <w:sz w:val="44"/>
          <w:szCs w:val="44"/>
          <w:shd w:val="clear" w:color="auto" w:fill="FFFFFF"/>
          <w:lang w:val="es-US"/>
        </w:rPr>
        <w:t xml:space="preserve">n 1954, LULAC </w:t>
      </w:r>
      <w:r w:rsidR="003A26F8">
        <w:rPr>
          <w:rFonts w:ascii="Times New Roman" w:eastAsia="Times New Roman" w:hAnsi="Times New Roman" w:cs="Times New Roman"/>
          <w:color w:val="000000"/>
          <w:sz w:val="44"/>
          <w:szCs w:val="44"/>
          <w:shd w:val="clear" w:color="auto" w:fill="FFFFFF"/>
          <w:lang w:val="es-US"/>
        </w:rPr>
        <w:t>presentó otro caso histórico</w:t>
      </w:r>
      <w:r w:rsidR="00DE7E3F" w:rsidRPr="00482200">
        <w:rPr>
          <w:rFonts w:ascii="Times New Roman" w:eastAsia="Times New Roman" w:hAnsi="Times New Roman" w:cs="Times New Roman"/>
          <w:color w:val="000000"/>
          <w:sz w:val="44"/>
          <w:szCs w:val="44"/>
          <w:shd w:val="clear" w:color="auto" w:fill="FFFFFF"/>
          <w:lang w:val="es-US"/>
        </w:rPr>
        <w:t xml:space="preserve">, </w:t>
      </w:r>
      <w:r w:rsidR="00DE7E3F" w:rsidRPr="00482200">
        <w:rPr>
          <w:rFonts w:ascii="Times New Roman" w:eastAsia="Times New Roman" w:hAnsi="Times New Roman" w:cs="Times New Roman"/>
          <w:i/>
          <w:color w:val="000000"/>
          <w:sz w:val="44"/>
          <w:szCs w:val="44"/>
          <w:shd w:val="clear" w:color="auto" w:fill="FFFFFF"/>
          <w:lang w:val="es-US"/>
        </w:rPr>
        <w:t xml:space="preserve">Hernandez vs. </w:t>
      </w:r>
      <w:r w:rsidR="003A26F8">
        <w:rPr>
          <w:rFonts w:ascii="Times New Roman" w:eastAsia="Times New Roman" w:hAnsi="Times New Roman" w:cs="Times New Roman"/>
          <w:i/>
          <w:color w:val="000000"/>
          <w:sz w:val="44"/>
          <w:szCs w:val="44"/>
          <w:shd w:val="clear" w:color="auto" w:fill="FFFFFF"/>
          <w:lang w:val="es-US"/>
        </w:rPr>
        <w:t>Estado</w:t>
      </w:r>
      <w:r w:rsidR="00DE7E3F" w:rsidRPr="00482200">
        <w:rPr>
          <w:rFonts w:ascii="Times New Roman" w:eastAsia="Times New Roman" w:hAnsi="Times New Roman" w:cs="Times New Roman"/>
          <w:i/>
          <w:color w:val="000000"/>
          <w:sz w:val="44"/>
          <w:szCs w:val="44"/>
          <w:shd w:val="clear" w:color="auto" w:fill="FFFFFF"/>
          <w:lang w:val="es-US"/>
        </w:rPr>
        <w:t xml:space="preserve"> </w:t>
      </w:r>
      <w:r w:rsidR="003A26F8">
        <w:rPr>
          <w:rFonts w:ascii="Times New Roman" w:eastAsia="Times New Roman" w:hAnsi="Times New Roman" w:cs="Times New Roman"/>
          <w:i/>
          <w:color w:val="000000"/>
          <w:sz w:val="44"/>
          <w:szCs w:val="44"/>
          <w:shd w:val="clear" w:color="auto" w:fill="FFFFFF"/>
          <w:lang w:val="es-US"/>
        </w:rPr>
        <w:t>de</w:t>
      </w:r>
      <w:r w:rsidR="00DE7E3F" w:rsidRPr="00482200">
        <w:rPr>
          <w:rFonts w:ascii="Times New Roman" w:eastAsia="Times New Roman" w:hAnsi="Times New Roman" w:cs="Times New Roman"/>
          <w:i/>
          <w:color w:val="000000"/>
          <w:sz w:val="44"/>
          <w:szCs w:val="44"/>
          <w:shd w:val="clear" w:color="auto" w:fill="FFFFFF"/>
          <w:lang w:val="es-US"/>
        </w:rPr>
        <w:t xml:space="preserve"> Texas</w:t>
      </w:r>
      <w:r w:rsidR="00DE7E3F" w:rsidRPr="00482200">
        <w:rPr>
          <w:rFonts w:ascii="Times New Roman" w:eastAsia="Times New Roman" w:hAnsi="Times New Roman" w:cs="Times New Roman"/>
          <w:color w:val="000000"/>
          <w:sz w:val="44"/>
          <w:szCs w:val="44"/>
          <w:shd w:val="clear" w:color="auto" w:fill="FFFFFF"/>
          <w:lang w:val="es-US"/>
        </w:rPr>
        <w:t>, protest</w:t>
      </w:r>
      <w:r w:rsidR="003A26F8">
        <w:rPr>
          <w:rFonts w:ascii="Times New Roman" w:eastAsia="Times New Roman" w:hAnsi="Times New Roman" w:cs="Times New Roman"/>
          <w:color w:val="000000"/>
          <w:sz w:val="44"/>
          <w:szCs w:val="44"/>
          <w:shd w:val="clear" w:color="auto" w:fill="FFFFFF"/>
          <w:lang w:val="es-US"/>
        </w:rPr>
        <w:t>ando el hecho de que nunca se había llamado a un mexicano-americano a servicio de jurado</w:t>
      </w:r>
      <w:r w:rsidR="00DE7E3F" w:rsidRPr="00482200">
        <w:rPr>
          <w:rFonts w:ascii="Times New Roman" w:eastAsia="Times New Roman" w:hAnsi="Times New Roman" w:cs="Times New Roman"/>
          <w:color w:val="000000"/>
          <w:sz w:val="44"/>
          <w:szCs w:val="44"/>
          <w:shd w:val="clear" w:color="auto" w:fill="FFFFFF"/>
          <w:lang w:val="es-US"/>
        </w:rPr>
        <w:t xml:space="preserve"> </w:t>
      </w:r>
      <w:r w:rsidR="003A26F8">
        <w:rPr>
          <w:rFonts w:ascii="Times New Roman" w:eastAsia="Times New Roman" w:hAnsi="Times New Roman" w:cs="Times New Roman"/>
          <w:color w:val="000000"/>
          <w:sz w:val="44"/>
          <w:szCs w:val="44"/>
          <w:shd w:val="clear" w:color="auto" w:fill="FFFFFF"/>
          <w:lang w:val="es-US"/>
        </w:rPr>
        <w:t>en el Estado de Texas. El Tribunal Supremo</w:t>
      </w:r>
      <w:r w:rsidR="00DE7E3F" w:rsidRPr="00482200">
        <w:rPr>
          <w:rFonts w:ascii="Times New Roman" w:eastAsia="Times New Roman" w:hAnsi="Times New Roman" w:cs="Times New Roman"/>
          <w:color w:val="000000"/>
          <w:sz w:val="44"/>
          <w:szCs w:val="44"/>
          <w:shd w:val="clear" w:color="auto" w:fill="FFFFFF"/>
          <w:lang w:val="es-US"/>
        </w:rPr>
        <w:t xml:space="preserve"> </w:t>
      </w:r>
      <w:r w:rsidR="003A26F8">
        <w:rPr>
          <w:rFonts w:ascii="Times New Roman" w:eastAsia="Times New Roman" w:hAnsi="Times New Roman" w:cs="Times New Roman"/>
          <w:color w:val="000000"/>
          <w:sz w:val="44"/>
          <w:szCs w:val="44"/>
          <w:shd w:val="clear" w:color="auto" w:fill="FFFFFF"/>
          <w:lang w:val="es-US"/>
        </w:rPr>
        <w:t xml:space="preserve">dictó que esta exclusión era </w:t>
      </w:r>
      <w:r w:rsidR="00DE7E3F" w:rsidRPr="00482200">
        <w:rPr>
          <w:rFonts w:ascii="Times New Roman" w:eastAsia="Times New Roman" w:hAnsi="Times New Roman" w:cs="Times New Roman"/>
          <w:color w:val="000000"/>
          <w:sz w:val="44"/>
          <w:szCs w:val="44"/>
          <w:shd w:val="clear" w:color="auto" w:fill="FFFFFF"/>
          <w:lang w:val="es-US"/>
        </w:rPr>
        <w:t xml:space="preserve"> </w:t>
      </w:r>
      <w:r w:rsidR="003A26F8">
        <w:rPr>
          <w:rFonts w:ascii="Times New Roman" w:eastAsia="Times New Roman" w:hAnsi="Times New Roman" w:cs="Times New Roman"/>
          <w:color w:val="000000"/>
          <w:sz w:val="44"/>
          <w:szCs w:val="44"/>
          <w:shd w:val="clear" w:color="auto" w:fill="FFFFFF"/>
          <w:lang w:val="es-US"/>
        </w:rPr>
        <w:t>in</w:t>
      </w:r>
      <w:r w:rsidR="00DE7E3F" w:rsidRPr="00482200">
        <w:rPr>
          <w:rFonts w:ascii="Times New Roman" w:eastAsia="Times New Roman" w:hAnsi="Times New Roman" w:cs="Times New Roman"/>
          <w:color w:val="000000"/>
          <w:sz w:val="44"/>
          <w:szCs w:val="44"/>
          <w:shd w:val="clear" w:color="auto" w:fill="FFFFFF"/>
          <w:lang w:val="es-US"/>
        </w:rPr>
        <w:t>constitu</w:t>
      </w:r>
      <w:r w:rsidR="003A26F8">
        <w:rPr>
          <w:rFonts w:ascii="Times New Roman" w:eastAsia="Times New Roman" w:hAnsi="Times New Roman" w:cs="Times New Roman"/>
          <w:color w:val="000000"/>
          <w:sz w:val="44"/>
          <w:szCs w:val="44"/>
          <w:shd w:val="clear" w:color="auto" w:fill="FFFFFF"/>
          <w:lang w:val="es-US"/>
        </w:rPr>
        <w:t>c</w:t>
      </w:r>
      <w:r w:rsidR="00DE7E3F" w:rsidRPr="00482200">
        <w:rPr>
          <w:rFonts w:ascii="Times New Roman" w:eastAsia="Times New Roman" w:hAnsi="Times New Roman" w:cs="Times New Roman"/>
          <w:color w:val="000000"/>
          <w:sz w:val="44"/>
          <w:szCs w:val="44"/>
          <w:shd w:val="clear" w:color="auto" w:fill="FFFFFF"/>
          <w:lang w:val="es-US"/>
        </w:rPr>
        <w:t>ional. </w:t>
      </w:r>
    </w:p>
    <w:p w14:paraId="37371F34" w14:textId="77777777" w:rsidR="004A486C" w:rsidRPr="00482200" w:rsidRDefault="004A486C" w:rsidP="00570B94">
      <w:pPr>
        <w:rPr>
          <w:rFonts w:eastAsia="Times New Roman" w:cs="Times New Roman"/>
          <w:lang w:val="es-US"/>
        </w:rPr>
      </w:pPr>
    </w:p>
    <w:p w14:paraId="6C2F2882" w14:textId="2FC6E9C4" w:rsidR="00372927" w:rsidRPr="00482200" w:rsidRDefault="0057295C" w:rsidP="009E197E">
      <w:pPr>
        <w:jc w:val="center"/>
        <w:rPr>
          <w:rFonts w:eastAsia="Times New Roman" w:cs="Times New Roman"/>
          <w:lang w:val="es-US"/>
        </w:rPr>
      </w:pPr>
      <w:r w:rsidRPr="00482200">
        <w:rPr>
          <w:rFonts w:eastAsia="Times New Roman" w:cs="Times New Roman"/>
          <w:lang w:val="es-US"/>
        </w:rPr>
        <w:br w:type="page"/>
      </w:r>
      <w:r w:rsidR="007710AA">
        <w:rPr>
          <w:rFonts w:ascii="Helvetica" w:hAnsi="Helvetica" w:cs="Helvetica"/>
          <w:noProof/>
        </w:rPr>
        <w:drawing>
          <wp:inline distT="0" distB="0" distL="0" distR="0" wp14:anchorId="55021511" wp14:editId="4BEF20B7">
            <wp:extent cx="5371719" cy="335180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064" cy="3352015"/>
                    </a:xfrm>
                    <a:prstGeom prst="rect">
                      <a:avLst/>
                    </a:prstGeom>
                    <a:noFill/>
                    <a:ln>
                      <a:noFill/>
                    </a:ln>
                  </pic:spPr>
                </pic:pic>
              </a:graphicData>
            </a:graphic>
          </wp:inline>
        </w:drawing>
      </w:r>
    </w:p>
    <w:p w14:paraId="61D44378" w14:textId="77777777" w:rsidR="00372927" w:rsidRPr="00482200" w:rsidRDefault="00372927" w:rsidP="00570B94">
      <w:pPr>
        <w:rPr>
          <w:rFonts w:eastAsia="Times New Roman" w:cs="Times New Roman"/>
          <w:lang w:val="es-US"/>
        </w:rPr>
      </w:pPr>
    </w:p>
    <w:p w14:paraId="0CD24E25" w14:textId="77777777" w:rsidR="00062C59" w:rsidRPr="00482200" w:rsidRDefault="00062C59" w:rsidP="00570B94">
      <w:pPr>
        <w:rPr>
          <w:rFonts w:ascii="Times New Roman" w:eastAsia="Times New Roman" w:hAnsi="Times New Roman" w:cs="Times New Roman"/>
          <w:b/>
          <w:sz w:val="44"/>
          <w:szCs w:val="44"/>
          <w:lang w:val="es-US"/>
        </w:rPr>
      </w:pPr>
    </w:p>
    <w:p w14:paraId="091C7582" w14:textId="77777777" w:rsidR="000C56CC" w:rsidRPr="00482200" w:rsidRDefault="000C56CC" w:rsidP="00062C59">
      <w:pPr>
        <w:rPr>
          <w:rFonts w:ascii="Times New Roman" w:eastAsia="Times New Roman" w:hAnsi="Times New Roman" w:cs="Times New Roman"/>
          <w:b/>
          <w:sz w:val="48"/>
          <w:szCs w:val="48"/>
          <w:lang w:val="es-US"/>
        </w:rPr>
      </w:pPr>
    </w:p>
    <w:p w14:paraId="7B8D0E1B" w14:textId="25FE1345" w:rsidR="00062C59" w:rsidRPr="00482200" w:rsidRDefault="00570B94" w:rsidP="00062C59">
      <w:pPr>
        <w:rPr>
          <w:rFonts w:ascii="Times New Roman" w:eastAsia="Times New Roman" w:hAnsi="Times New Roman" w:cs="Times New Roman"/>
          <w:sz w:val="48"/>
          <w:szCs w:val="48"/>
          <w:lang w:val="es-US"/>
        </w:rPr>
      </w:pPr>
      <w:r w:rsidRPr="00482200">
        <w:rPr>
          <w:rFonts w:ascii="Times New Roman" w:eastAsia="Times New Roman" w:hAnsi="Times New Roman" w:cs="Times New Roman"/>
          <w:b/>
          <w:sz w:val="48"/>
          <w:szCs w:val="48"/>
          <w:lang w:val="es-US"/>
        </w:rPr>
        <w:t>1954</w:t>
      </w:r>
      <w:r w:rsidRPr="00482200">
        <w:rPr>
          <w:rFonts w:ascii="Times New Roman" w:eastAsia="Times New Roman" w:hAnsi="Times New Roman" w:cs="Times New Roman"/>
          <w:sz w:val="48"/>
          <w:szCs w:val="48"/>
          <w:lang w:val="es-US"/>
        </w:rPr>
        <w:t xml:space="preserve">: </w:t>
      </w:r>
      <w:r w:rsidR="003A26F8">
        <w:rPr>
          <w:rFonts w:ascii="Times New Roman" w:eastAsia="Times New Roman" w:hAnsi="Times New Roman" w:cs="Times New Roman"/>
          <w:color w:val="000000"/>
          <w:sz w:val="44"/>
          <w:szCs w:val="44"/>
          <w:shd w:val="clear" w:color="auto" w:fill="FFFFFF"/>
          <w:lang w:val="es-US"/>
        </w:rPr>
        <w:t>El Tribunal Supremo</w:t>
      </w:r>
      <w:r w:rsidR="003A26F8" w:rsidRPr="00482200">
        <w:rPr>
          <w:rFonts w:ascii="Times New Roman" w:eastAsia="Times New Roman" w:hAnsi="Times New Roman" w:cs="Times New Roman"/>
          <w:color w:val="000000"/>
          <w:sz w:val="44"/>
          <w:szCs w:val="44"/>
          <w:shd w:val="clear" w:color="auto" w:fill="FFFFFF"/>
          <w:lang w:val="es-US"/>
        </w:rPr>
        <w:t xml:space="preserve"> </w:t>
      </w:r>
      <w:r w:rsidR="003A26F8">
        <w:rPr>
          <w:rFonts w:ascii="Times New Roman" w:eastAsia="Times New Roman" w:hAnsi="Times New Roman" w:cs="Times New Roman"/>
          <w:sz w:val="48"/>
          <w:szCs w:val="48"/>
          <w:lang w:val="es-US"/>
        </w:rPr>
        <w:t>dicta e</w:t>
      </w:r>
      <w:r w:rsidRPr="00482200">
        <w:rPr>
          <w:rFonts w:ascii="Times New Roman" w:eastAsia="Times New Roman" w:hAnsi="Times New Roman" w:cs="Times New Roman"/>
          <w:sz w:val="48"/>
          <w:szCs w:val="48"/>
          <w:lang w:val="es-US"/>
        </w:rPr>
        <w:t xml:space="preserve">n </w:t>
      </w:r>
      <w:r w:rsidRPr="00482200">
        <w:rPr>
          <w:rFonts w:ascii="Times New Roman" w:eastAsia="Times New Roman" w:hAnsi="Times New Roman" w:cs="Times New Roman"/>
          <w:i/>
          <w:sz w:val="48"/>
          <w:szCs w:val="48"/>
          <w:lang w:val="es-US"/>
        </w:rPr>
        <w:t>Brown v. Board of Education</w:t>
      </w:r>
      <w:r w:rsidRPr="00482200">
        <w:rPr>
          <w:rFonts w:ascii="Times New Roman" w:eastAsia="Times New Roman" w:hAnsi="Times New Roman" w:cs="Times New Roman"/>
          <w:sz w:val="48"/>
          <w:szCs w:val="48"/>
          <w:lang w:val="es-US"/>
        </w:rPr>
        <w:t xml:space="preserve"> </w:t>
      </w:r>
      <w:r w:rsidR="003A26F8">
        <w:rPr>
          <w:rFonts w:ascii="Times New Roman" w:eastAsia="Times New Roman" w:hAnsi="Times New Roman" w:cs="Times New Roman"/>
          <w:sz w:val="48"/>
          <w:szCs w:val="48"/>
          <w:lang w:val="es-US"/>
        </w:rPr>
        <w:t>que</w:t>
      </w:r>
      <w:r w:rsidRPr="00482200">
        <w:rPr>
          <w:rFonts w:ascii="Times New Roman" w:eastAsia="Times New Roman" w:hAnsi="Times New Roman" w:cs="Times New Roman"/>
          <w:sz w:val="48"/>
          <w:szCs w:val="48"/>
          <w:lang w:val="es-US"/>
        </w:rPr>
        <w:t xml:space="preserve"> separa</w:t>
      </w:r>
      <w:r w:rsidR="003A26F8">
        <w:rPr>
          <w:rFonts w:ascii="Times New Roman" w:eastAsia="Times New Roman" w:hAnsi="Times New Roman" w:cs="Times New Roman"/>
          <w:sz w:val="48"/>
          <w:szCs w:val="48"/>
          <w:lang w:val="es-US"/>
        </w:rPr>
        <w:t>do</w:t>
      </w:r>
      <w:r w:rsidRPr="00482200">
        <w:rPr>
          <w:rFonts w:ascii="Times New Roman" w:eastAsia="Times New Roman" w:hAnsi="Times New Roman" w:cs="Times New Roman"/>
          <w:sz w:val="48"/>
          <w:szCs w:val="48"/>
          <w:lang w:val="es-US"/>
        </w:rPr>
        <w:t xml:space="preserve"> </w:t>
      </w:r>
      <w:r w:rsidR="003A26F8">
        <w:rPr>
          <w:rFonts w:ascii="Times New Roman" w:eastAsia="Times New Roman" w:hAnsi="Times New Roman" w:cs="Times New Roman"/>
          <w:sz w:val="48"/>
          <w:szCs w:val="48"/>
          <w:lang w:val="es-US"/>
        </w:rPr>
        <w:t>significa desigual y</w:t>
      </w:r>
      <w:r w:rsidRPr="00482200">
        <w:rPr>
          <w:rFonts w:ascii="Times New Roman" w:eastAsia="Times New Roman" w:hAnsi="Times New Roman" w:cs="Times New Roman"/>
          <w:sz w:val="48"/>
          <w:szCs w:val="48"/>
          <w:lang w:val="es-US"/>
        </w:rPr>
        <w:t xml:space="preserve"> </w:t>
      </w:r>
      <w:r w:rsidR="003A26F8">
        <w:rPr>
          <w:rFonts w:ascii="Times New Roman" w:eastAsia="Times New Roman" w:hAnsi="Times New Roman" w:cs="Times New Roman"/>
          <w:sz w:val="48"/>
          <w:szCs w:val="48"/>
          <w:lang w:val="es-US"/>
        </w:rPr>
        <w:t>ordena la</w:t>
      </w:r>
      <w:r w:rsidRPr="00482200">
        <w:rPr>
          <w:rFonts w:ascii="Times New Roman" w:eastAsia="Times New Roman" w:hAnsi="Times New Roman" w:cs="Times New Roman"/>
          <w:sz w:val="48"/>
          <w:szCs w:val="48"/>
          <w:lang w:val="es-US"/>
        </w:rPr>
        <w:t xml:space="preserve"> </w:t>
      </w:r>
      <w:r w:rsidR="003A26F8" w:rsidRPr="00482200">
        <w:rPr>
          <w:rFonts w:ascii="Times New Roman" w:eastAsia="Times New Roman" w:hAnsi="Times New Roman" w:cs="Times New Roman"/>
          <w:sz w:val="48"/>
          <w:szCs w:val="48"/>
          <w:lang w:val="es-US"/>
        </w:rPr>
        <w:t>de</w:t>
      </w:r>
      <w:r w:rsidR="003A26F8">
        <w:rPr>
          <w:rFonts w:ascii="Times New Roman" w:eastAsia="Times New Roman" w:hAnsi="Times New Roman" w:cs="Times New Roman"/>
          <w:sz w:val="48"/>
          <w:szCs w:val="48"/>
          <w:lang w:val="es-US"/>
        </w:rPr>
        <w:t>s</w:t>
      </w:r>
      <w:r w:rsidR="003A26F8" w:rsidRPr="00482200">
        <w:rPr>
          <w:rFonts w:ascii="Times New Roman" w:eastAsia="Times New Roman" w:hAnsi="Times New Roman" w:cs="Times New Roman"/>
          <w:sz w:val="48"/>
          <w:szCs w:val="48"/>
          <w:lang w:val="es-US"/>
        </w:rPr>
        <w:t>egregación</w:t>
      </w:r>
      <w:r w:rsidR="0022266D" w:rsidRPr="00482200">
        <w:rPr>
          <w:rFonts w:ascii="Times New Roman" w:eastAsia="Times New Roman" w:hAnsi="Times New Roman" w:cs="Times New Roman"/>
          <w:sz w:val="48"/>
          <w:szCs w:val="48"/>
          <w:lang w:val="es-US"/>
        </w:rPr>
        <w:t xml:space="preserve"> </w:t>
      </w:r>
      <w:r w:rsidR="003A26F8">
        <w:rPr>
          <w:rFonts w:ascii="Times New Roman" w:eastAsia="Times New Roman" w:hAnsi="Times New Roman" w:cs="Times New Roman"/>
          <w:sz w:val="48"/>
          <w:szCs w:val="48"/>
          <w:lang w:val="es-US"/>
        </w:rPr>
        <w:t>de las escuelas</w:t>
      </w:r>
      <w:r w:rsidR="0022266D" w:rsidRPr="00482200">
        <w:rPr>
          <w:rFonts w:ascii="Times New Roman" w:eastAsia="Times New Roman" w:hAnsi="Times New Roman" w:cs="Times New Roman"/>
          <w:sz w:val="48"/>
          <w:szCs w:val="48"/>
          <w:lang w:val="es-US"/>
        </w:rPr>
        <w:t xml:space="preserve"> </w:t>
      </w:r>
      <w:r w:rsidR="003A26F8" w:rsidRPr="00482200">
        <w:rPr>
          <w:rFonts w:ascii="Times New Roman" w:eastAsia="Times New Roman" w:hAnsi="Times New Roman" w:cs="Times New Roman"/>
          <w:sz w:val="48"/>
          <w:szCs w:val="48"/>
          <w:lang w:val="es-US"/>
        </w:rPr>
        <w:t>pública</w:t>
      </w:r>
      <w:r w:rsidR="003A26F8">
        <w:rPr>
          <w:rFonts w:ascii="Times New Roman" w:eastAsia="Times New Roman" w:hAnsi="Times New Roman" w:cs="Times New Roman"/>
          <w:sz w:val="48"/>
          <w:szCs w:val="48"/>
          <w:lang w:val="es-US"/>
        </w:rPr>
        <w:t>s</w:t>
      </w:r>
      <w:r w:rsidR="0022266D" w:rsidRPr="00482200">
        <w:rPr>
          <w:rFonts w:ascii="Times New Roman" w:eastAsia="Times New Roman" w:hAnsi="Times New Roman" w:cs="Times New Roman"/>
          <w:sz w:val="48"/>
          <w:szCs w:val="48"/>
          <w:lang w:val="es-US"/>
        </w:rPr>
        <w:t xml:space="preserve">. </w:t>
      </w:r>
      <w:r w:rsidR="003A26F8">
        <w:rPr>
          <w:rFonts w:ascii="Times New Roman" w:eastAsia="Times New Roman" w:hAnsi="Times New Roman" w:cs="Times New Roman"/>
          <w:sz w:val="48"/>
          <w:szCs w:val="48"/>
          <w:lang w:val="es-US"/>
        </w:rPr>
        <w:t>E</w:t>
      </w:r>
      <w:r w:rsidR="0022266D" w:rsidRPr="00482200">
        <w:rPr>
          <w:rFonts w:ascii="Times New Roman" w:eastAsia="Times New Roman" w:hAnsi="Times New Roman" w:cs="Times New Roman"/>
          <w:sz w:val="48"/>
          <w:szCs w:val="48"/>
          <w:lang w:val="es-US"/>
        </w:rPr>
        <w:t>n</w:t>
      </w:r>
      <w:r w:rsidR="003A26F8">
        <w:rPr>
          <w:rFonts w:ascii="Times New Roman" w:eastAsia="Times New Roman" w:hAnsi="Times New Roman" w:cs="Times New Roman"/>
          <w:sz w:val="48"/>
          <w:szCs w:val="48"/>
          <w:lang w:val="es-US"/>
        </w:rPr>
        <w:t xml:space="preserve"> las escuelas</w:t>
      </w:r>
      <w:r w:rsidR="0022266D" w:rsidRPr="00482200">
        <w:rPr>
          <w:rFonts w:ascii="Times New Roman" w:eastAsia="Times New Roman" w:hAnsi="Times New Roman" w:cs="Times New Roman"/>
          <w:sz w:val="48"/>
          <w:szCs w:val="48"/>
          <w:lang w:val="es-US"/>
        </w:rPr>
        <w:t xml:space="preserve"> </w:t>
      </w:r>
      <w:r w:rsidR="003A26F8">
        <w:rPr>
          <w:rFonts w:ascii="Times New Roman" w:eastAsia="Times New Roman" w:hAnsi="Times New Roman" w:cs="Times New Roman"/>
          <w:sz w:val="48"/>
          <w:szCs w:val="48"/>
          <w:lang w:val="es-US"/>
        </w:rPr>
        <w:t>sureñas</w:t>
      </w:r>
      <w:r w:rsidR="00E83058" w:rsidRPr="00482200">
        <w:rPr>
          <w:rFonts w:ascii="Times New Roman" w:eastAsia="Times New Roman" w:hAnsi="Times New Roman" w:cs="Times New Roman"/>
          <w:sz w:val="48"/>
          <w:szCs w:val="48"/>
          <w:lang w:val="es-US"/>
        </w:rPr>
        <w:t xml:space="preserve">, </w:t>
      </w:r>
      <w:r w:rsidR="003A26F8">
        <w:rPr>
          <w:rFonts w:ascii="Times New Roman" w:eastAsia="Times New Roman" w:hAnsi="Times New Roman" w:cs="Times New Roman"/>
          <w:sz w:val="48"/>
          <w:szCs w:val="48"/>
          <w:lang w:val="es-US"/>
        </w:rPr>
        <w:t>despiden de sus trabajos a miles de maestros/as y principales negros/as, ya que las Juntas Escolares dicen que las familias blancas no permitirán que a sus hijos</w:t>
      </w:r>
      <w:r w:rsidR="00481D26">
        <w:rPr>
          <w:rFonts w:ascii="Times New Roman" w:eastAsia="Times New Roman" w:hAnsi="Times New Roman" w:cs="Times New Roman"/>
          <w:sz w:val="48"/>
          <w:szCs w:val="48"/>
          <w:lang w:val="es-US"/>
        </w:rPr>
        <w:t xml:space="preserve"> les enseñen profesores negros. Esto resulta en que miles de hombres y mujeres blancos consigan empleos en las nuevas escuelas integradas, mientras los maestros y administradores negros, a menudo la espina dorsal de la comunidad afroamericana se quedan excluidos.</w:t>
      </w:r>
    </w:p>
    <w:p w14:paraId="50B13C96" w14:textId="6D6328D4" w:rsidR="0057295C" w:rsidRPr="00482200" w:rsidRDefault="0057295C" w:rsidP="00062C59">
      <w:pPr>
        <w:jc w:val="center"/>
        <w:rPr>
          <w:rFonts w:ascii="Times New Roman" w:eastAsia="Times New Roman" w:hAnsi="Times New Roman" w:cs="Times New Roman"/>
          <w:sz w:val="44"/>
          <w:szCs w:val="44"/>
          <w:lang w:val="es-US"/>
        </w:rPr>
      </w:pPr>
      <w:r w:rsidRPr="00482200">
        <w:rPr>
          <w:rFonts w:cs="Helvetica"/>
          <w:noProof/>
        </w:rPr>
        <w:drawing>
          <wp:inline distT="0" distB="0" distL="0" distR="0" wp14:anchorId="571C0A6B" wp14:editId="69C8A00F">
            <wp:extent cx="3490838" cy="2286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1284" cy="2286292"/>
                    </a:xfrm>
                    <a:prstGeom prst="rect">
                      <a:avLst/>
                    </a:prstGeom>
                    <a:noFill/>
                    <a:ln>
                      <a:noFill/>
                    </a:ln>
                  </pic:spPr>
                </pic:pic>
              </a:graphicData>
            </a:graphic>
          </wp:inline>
        </w:drawing>
      </w:r>
    </w:p>
    <w:p w14:paraId="5DF4A6AD" w14:textId="77777777" w:rsidR="004A486C" w:rsidRPr="00482200" w:rsidRDefault="004A486C" w:rsidP="00570B94">
      <w:pPr>
        <w:rPr>
          <w:rFonts w:eastAsia="Times New Roman" w:cs="Times New Roman"/>
          <w:lang w:val="es-US"/>
        </w:rPr>
      </w:pPr>
    </w:p>
    <w:p w14:paraId="10223325" w14:textId="77777777" w:rsidR="00062C59" w:rsidRPr="00482200" w:rsidRDefault="00062C59" w:rsidP="004A486C">
      <w:pPr>
        <w:rPr>
          <w:rFonts w:ascii="Times New Roman" w:hAnsi="Times New Roman" w:cs="Times New Roman"/>
          <w:b/>
          <w:sz w:val="44"/>
          <w:szCs w:val="44"/>
          <w:lang w:val="es-US"/>
        </w:rPr>
      </w:pPr>
    </w:p>
    <w:p w14:paraId="460A86BD" w14:textId="6333E60B" w:rsidR="004A486C" w:rsidRPr="00482200" w:rsidRDefault="004A486C" w:rsidP="004A486C">
      <w:pPr>
        <w:rPr>
          <w:rFonts w:ascii="Times New Roman" w:hAnsi="Times New Roman" w:cs="Times New Roman"/>
          <w:sz w:val="48"/>
          <w:szCs w:val="48"/>
          <w:lang w:val="es-US"/>
        </w:rPr>
      </w:pPr>
      <w:r w:rsidRPr="00482200">
        <w:rPr>
          <w:rFonts w:ascii="Times New Roman" w:hAnsi="Times New Roman" w:cs="Times New Roman"/>
          <w:b/>
          <w:sz w:val="48"/>
          <w:szCs w:val="48"/>
          <w:lang w:val="es-US"/>
        </w:rPr>
        <w:t>1957</w:t>
      </w:r>
      <w:r w:rsidRPr="00482200">
        <w:rPr>
          <w:rFonts w:ascii="Times New Roman" w:hAnsi="Times New Roman" w:cs="Times New Roman"/>
          <w:sz w:val="48"/>
          <w:szCs w:val="48"/>
          <w:lang w:val="es-US"/>
        </w:rPr>
        <w:t>:</w:t>
      </w:r>
      <w:r w:rsidRPr="00481D26">
        <w:rPr>
          <w:rFonts w:ascii="Times New Roman" w:hAnsi="Times New Roman" w:cs="Times New Roman"/>
          <w:sz w:val="48"/>
          <w:szCs w:val="48"/>
          <w:lang w:val="es-US"/>
        </w:rPr>
        <w:t xml:space="preserve"> </w:t>
      </w:r>
      <w:r w:rsidR="00481D26" w:rsidRPr="00481D26">
        <w:rPr>
          <w:rFonts w:ascii="Times New Roman" w:hAnsi="Times New Roman" w:cs="Times New Roman"/>
          <w:sz w:val="48"/>
          <w:szCs w:val="48"/>
          <w:lang w:val="es-US"/>
        </w:rPr>
        <w:t xml:space="preserve">En respuesta a las </w:t>
      </w:r>
      <w:r w:rsidR="00481D26" w:rsidRPr="00482200">
        <w:rPr>
          <w:rFonts w:ascii="Times New Roman" w:hAnsi="Times New Roman" w:cs="Times New Roman"/>
          <w:sz w:val="48"/>
          <w:szCs w:val="48"/>
          <w:lang w:val="es-US"/>
        </w:rPr>
        <w:t>estrategias</w:t>
      </w:r>
      <w:r w:rsidR="00481D26">
        <w:rPr>
          <w:rFonts w:ascii="Times New Roman" w:hAnsi="Times New Roman" w:cs="Times New Roman"/>
          <w:sz w:val="48"/>
          <w:szCs w:val="48"/>
          <w:lang w:val="es-US"/>
        </w:rPr>
        <w:t xml:space="preserve"> exitosas de los boicots de autobuses de </w:t>
      </w:r>
      <w:r w:rsidRPr="00482200">
        <w:rPr>
          <w:rFonts w:ascii="Times New Roman" w:hAnsi="Times New Roman" w:cs="Times New Roman"/>
          <w:sz w:val="48"/>
          <w:szCs w:val="48"/>
          <w:lang w:val="es-US"/>
        </w:rPr>
        <w:t xml:space="preserve">Montgomery, Alabama, </w:t>
      </w:r>
      <w:r w:rsidR="00481D26">
        <w:rPr>
          <w:rFonts w:ascii="Times New Roman" w:hAnsi="Times New Roman" w:cs="Times New Roman"/>
          <w:sz w:val="48"/>
          <w:szCs w:val="48"/>
          <w:lang w:val="es-US"/>
        </w:rPr>
        <w:t>la Conferencia del Sur de Liderazgo Cristiano</w:t>
      </w:r>
      <w:r w:rsidRPr="00482200">
        <w:rPr>
          <w:rFonts w:ascii="Times New Roman" w:hAnsi="Times New Roman" w:cs="Times New Roman"/>
          <w:sz w:val="48"/>
          <w:szCs w:val="48"/>
          <w:lang w:val="es-US"/>
        </w:rPr>
        <w:t xml:space="preserve"> </w:t>
      </w:r>
      <w:r w:rsidR="00481D26">
        <w:rPr>
          <w:rFonts w:ascii="Times New Roman" w:hAnsi="Times New Roman" w:cs="Times New Roman"/>
          <w:sz w:val="48"/>
          <w:szCs w:val="48"/>
          <w:lang w:val="es-US"/>
        </w:rPr>
        <w:t>(</w:t>
      </w:r>
      <w:r w:rsidRPr="00482200">
        <w:rPr>
          <w:rFonts w:ascii="Times New Roman" w:hAnsi="Times New Roman" w:cs="Times New Roman"/>
          <w:sz w:val="48"/>
          <w:szCs w:val="48"/>
          <w:lang w:val="es-US"/>
        </w:rPr>
        <w:t>Southern Christian Leadership Conference</w:t>
      </w:r>
      <w:r w:rsidR="00481D26">
        <w:rPr>
          <w:rFonts w:ascii="Times New Roman" w:hAnsi="Times New Roman" w:cs="Times New Roman"/>
          <w:sz w:val="48"/>
          <w:szCs w:val="48"/>
          <w:lang w:val="es-US"/>
        </w:rPr>
        <w:t xml:space="preserve">, o </w:t>
      </w:r>
      <w:r w:rsidR="009F6BE8" w:rsidRPr="00482200">
        <w:rPr>
          <w:rFonts w:ascii="Times New Roman" w:hAnsi="Times New Roman" w:cs="Times New Roman"/>
          <w:sz w:val="48"/>
          <w:szCs w:val="48"/>
          <w:lang w:val="es-US"/>
        </w:rPr>
        <w:t xml:space="preserve">SCLC) </w:t>
      </w:r>
      <w:r w:rsidR="00481D26">
        <w:rPr>
          <w:rFonts w:ascii="Times New Roman" w:hAnsi="Times New Roman" w:cs="Times New Roman"/>
          <w:sz w:val="48"/>
          <w:szCs w:val="48"/>
          <w:lang w:val="es-US"/>
        </w:rPr>
        <w:t>fue establecida por</w:t>
      </w:r>
      <w:r w:rsidRPr="00482200">
        <w:rPr>
          <w:rFonts w:ascii="Times New Roman" w:hAnsi="Times New Roman" w:cs="Times New Roman"/>
          <w:sz w:val="48"/>
          <w:szCs w:val="48"/>
          <w:lang w:val="es-US"/>
        </w:rPr>
        <w:t xml:space="preserve"> 60 </w:t>
      </w:r>
      <w:r w:rsidR="00481D26">
        <w:rPr>
          <w:rFonts w:ascii="Times New Roman" w:hAnsi="Times New Roman" w:cs="Times New Roman"/>
          <w:sz w:val="48"/>
          <w:szCs w:val="48"/>
          <w:lang w:val="es-US"/>
        </w:rPr>
        <w:t>clérigos y líderes de derechos civiles  negros</w:t>
      </w:r>
      <w:r w:rsidRPr="00482200">
        <w:rPr>
          <w:rFonts w:ascii="Times New Roman" w:hAnsi="Times New Roman" w:cs="Times New Roman"/>
          <w:sz w:val="48"/>
          <w:szCs w:val="48"/>
          <w:lang w:val="es-US"/>
        </w:rPr>
        <w:t xml:space="preserve"> </w:t>
      </w:r>
      <w:r w:rsidR="00481D26">
        <w:rPr>
          <w:rFonts w:ascii="Times New Roman" w:hAnsi="Times New Roman" w:cs="Times New Roman"/>
          <w:sz w:val="48"/>
          <w:szCs w:val="48"/>
          <w:lang w:val="es-US"/>
        </w:rPr>
        <w:t>e</w:t>
      </w:r>
      <w:r w:rsidRPr="00482200">
        <w:rPr>
          <w:rFonts w:ascii="Times New Roman" w:hAnsi="Times New Roman" w:cs="Times New Roman"/>
          <w:sz w:val="48"/>
          <w:szCs w:val="48"/>
          <w:lang w:val="es-US"/>
        </w:rPr>
        <w:t xml:space="preserve">n 1957. SCLC </w:t>
      </w:r>
      <w:r w:rsidR="00481D26">
        <w:rPr>
          <w:rFonts w:ascii="Times New Roman" w:hAnsi="Times New Roman" w:cs="Times New Roman"/>
          <w:sz w:val="48"/>
          <w:szCs w:val="48"/>
          <w:lang w:val="es-US"/>
        </w:rPr>
        <w:t>ayudó a</w:t>
      </w:r>
      <w:r w:rsidRPr="00482200">
        <w:rPr>
          <w:rFonts w:ascii="Times New Roman" w:hAnsi="Times New Roman" w:cs="Times New Roman"/>
          <w:sz w:val="48"/>
          <w:szCs w:val="48"/>
          <w:lang w:val="es-US"/>
        </w:rPr>
        <w:t xml:space="preserve"> </w:t>
      </w:r>
      <w:r w:rsidR="009F6BE8" w:rsidRPr="00482200">
        <w:rPr>
          <w:rFonts w:ascii="Times New Roman" w:hAnsi="Times New Roman" w:cs="Times New Roman"/>
          <w:sz w:val="48"/>
          <w:szCs w:val="48"/>
          <w:lang w:val="es-US"/>
        </w:rPr>
        <w:t>organiz</w:t>
      </w:r>
      <w:r w:rsidR="00481D26">
        <w:rPr>
          <w:rFonts w:ascii="Times New Roman" w:hAnsi="Times New Roman" w:cs="Times New Roman"/>
          <w:sz w:val="48"/>
          <w:szCs w:val="48"/>
          <w:lang w:val="es-US"/>
        </w:rPr>
        <w:t>ar el</w:t>
      </w:r>
      <w:r w:rsidRPr="00482200">
        <w:rPr>
          <w:rFonts w:ascii="Times New Roman" w:hAnsi="Times New Roman" w:cs="Times New Roman"/>
          <w:sz w:val="48"/>
          <w:szCs w:val="48"/>
          <w:lang w:val="es-US"/>
        </w:rPr>
        <w:t xml:space="preserve"> </w:t>
      </w:r>
      <w:r w:rsidR="00481D26" w:rsidRPr="00482200">
        <w:rPr>
          <w:rFonts w:ascii="Times New Roman" w:hAnsi="Times New Roman" w:cs="Times New Roman"/>
          <w:sz w:val="48"/>
          <w:szCs w:val="48"/>
          <w:lang w:val="es-US"/>
        </w:rPr>
        <w:t>mov</w:t>
      </w:r>
      <w:r w:rsidR="00481D26">
        <w:rPr>
          <w:rFonts w:ascii="Times New Roman" w:hAnsi="Times New Roman" w:cs="Times New Roman"/>
          <w:sz w:val="48"/>
          <w:szCs w:val="48"/>
          <w:lang w:val="es-US"/>
        </w:rPr>
        <w:t>i</w:t>
      </w:r>
      <w:r w:rsidR="00481D26" w:rsidRPr="00482200">
        <w:rPr>
          <w:rFonts w:ascii="Times New Roman" w:hAnsi="Times New Roman" w:cs="Times New Roman"/>
          <w:sz w:val="48"/>
          <w:szCs w:val="48"/>
          <w:lang w:val="es-US"/>
        </w:rPr>
        <w:t>miento</w:t>
      </w:r>
      <w:r w:rsidR="00481D26">
        <w:rPr>
          <w:rFonts w:ascii="Times New Roman" w:hAnsi="Times New Roman" w:cs="Times New Roman"/>
          <w:sz w:val="48"/>
          <w:szCs w:val="48"/>
          <w:lang w:val="es-US"/>
        </w:rPr>
        <w:t xml:space="preserve"> de ocupaciones pacíficas (</w:t>
      </w:r>
      <w:r w:rsidR="00481D26" w:rsidRPr="00481D26">
        <w:rPr>
          <w:rFonts w:ascii="Times New Roman" w:hAnsi="Times New Roman" w:cs="Times New Roman"/>
          <w:i/>
          <w:sz w:val="48"/>
          <w:szCs w:val="48"/>
          <w:lang w:val="es-US"/>
        </w:rPr>
        <w:t>sit-ins</w:t>
      </w:r>
      <w:r w:rsidR="00481D26">
        <w:rPr>
          <w:rFonts w:ascii="Times New Roman" w:hAnsi="Times New Roman" w:cs="Times New Roman"/>
          <w:sz w:val="48"/>
          <w:szCs w:val="48"/>
          <w:lang w:val="es-US"/>
        </w:rPr>
        <w:t>)</w:t>
      </w:r>
      <w:r w:rsidR="00F9278E">
        <w:rPr>
          <w:rFonts w:ascii="Times New Roman" w:hAnsi="Times New Roman" w:cs="Times New Roman"/>
          <w:sz w:val="48"/>
          <w:szCs w:val="48"/>
          <w:lang w:val="es-US"/>
        </w:rPr>
        <w:t xml:space="preserve"> y también las </w:t>
      </w:r>
      <w:r w:rsidR="00F9278E" w:rsidRPr="00137EA0">
        <w:rPr>
          <w:rFonts w:ascii="Times New Roman" w:hAnsi="Times New Roman" w:cs="Times New Roman"/>
          <w:i/>
          <w:sz w:val="48"/>
          <w:szCs w:val="48"/>
          <w:lang w:val="es-US"/>
        </w:rPr>
        <w:t>Freedom Rides</w:t>
      </w:r>
      <w:r w:rsidR="00F9278E">
        <w:rPr>
          <w:rFonts w:ascii="Times New Roman" w:hAnsi="Times New Roman" w:cs="Times New Roman"/>
          <w:sz w:val="48"/>
          <w:szCs w:val="48"/>
          <w:lang w:val="es-US"/>
        </w:rPr>
        <w:t xml:space="preserve"> (viajes multirraciales en autobuses interestatales)</w:t>
      </w:r>
      <w:r w:rsidRPr="00482200">
        <w:rPr>
          <w:rFonts w:ascii="Times New Roman" w:hAnsi="Times New Roman" w:cs="Times New Roman"/>
          <w:sz w:val="48"/>
          <w:szCs w:val="48"/>
          <w:lang w:val="es-US"/>
        </w:rPr>
        <w:t xml:space="preserve">, </w:t>
      </w:r>
      <w:r w:rsidR="00137EA0">
        <w:rPr>
          <w:rFonts w:ascii="Times New Roman" w:hAnsi="Times New Roman" w:cs="Times New Roman"/>
          <w:sz w:val="48"/>
          <w:szCs w:val="48"/>
          <w:lang w:val="es-US"/>
        </w:rPr>
        <w:t xml:space="preserve">junto con </w:t>
      </w:r>
      <w:r w:rsidR="00F9278E">
        <w:rPr>
          <w:rFonts w:ascii="Times New Roman" w:hAnsi="Times New Roman" w:cs="Times New Roman"/>
          <w:sz w:val="52"/>
          <w:szCs w:val="52"/>
          <w:lang w:val="es-US"/>
        </w:rPr>
        <w:t>El Comité Estudiantil de Coordinación No-Violenta (SNCC)</w:t>
      </w:r>
      <w:r w:rsidRPr="00482200">
        <w:rPr>
          <w:rFonts w:ascii="Times New Roman" w:hAnsi="Times New Roman" w:cs="Times New Roman"/>
          <w:sz w:val="48"/>
          <w:szCs w:val="48"/>
          <w:lang w:val="es-US"/>
        </w:rPr>
        <w:t xml:space="preserve">, </w:t>
      </w:r>
      <w:r w:rsidR="00F9278E">
        <w:rPr>
          <w:rFonts w:ascii="Times New Roman" w:hAnsi="Times New Roman" w:cs="Times New Roman"/>
          <w:sz w:val="52"/>
          <w:szCs w:val="52"/>
          <w:lang w:val="es-US"/>
        </w:rPr>
        <w:t>una</w:t>
      </w:r>
      <w:r w:rsidR="00F9278E" w:rsidRPr="00482200">
        <w:rPr>
          <w:rFonts w:ascii="Times New Roman" w:hAnsi="Times New Roman" w:cs="Times New Roman"/>
          <w:sz w:val="52"/>
          <w:szCs w:val="52"/>
          <w:lang w:val="es-US"/>
        </w:rPr>
        <w:t xml:space="preserve"> organización activist</w:t>
      </w:r>
      <w:r w:rsidR="00F9278E">
        <w:rPr>
          <w:rFonts w:ascii="Times New Roman" w:hAnsi="Times New Roman" w:cs="Times New Roman"/>
          <w:sz w:val="52"/>
          <w:szCs w:val="52"/>
          <w:lang w:val="es-US"/>
        </w:rPr>
        <w:t>a</w:t>
      </w:r>
      <w:r w:rsidR="00F9278E" w:rsidRPr="00482200">
        <w:rPr>
          <w:rFonts w:ascii="Times New Roman" w:hAnsi="Times New Roman" w:cs="Times New Roman"/>
          <w:sz w:val="52"/>
          <w:szCs w:val="52"/>
          <w:lang w:val="es-US"/>
        </w:rPr>
        <w:t xml:space="preserve"> form</w:t>
      </w:r>
      <w:r w:rsidR="00F9278E">
        <w:rPr>
          <w:rFonts w:ascii="Times New Roman" w:hAnsi="Times New Roman" w:cs="Times New Roman"/>
          <w:sz w:val="52"/>
          <w:szCs w:val="52"/>
          <w:lang w:val="es-US"/>
        </w:rPr>
        <w:t>ada por universitarios/as negros</w:t>
      </w:r>
      <w:r w:rsidRPr="00482200">
        <w:rPr>
          <w:rFonts w:ascii="Times New Roman" w:hAnsi="Times New Roman" w:cs="Times New Roman"/>
          <w:sz w:val="48"/>
          <w:szCs w:val="48"/>
          <w:lang w:val="es-US"/>
        </w:rPr>
        <w:t xml:space="preserve">. </w:t>
      </w:r>
      <w:r w:rsidR="00F9278E">
        <w:rPr>
          <w:rFonts w:ascii="Times New Roman" w:hAnsi="Times New Roman" w:cs="Times New Roman"/>
          <w:sz w:val="48"/>
          <w:szCs w:val="48"/>
          <w:lang w:val="es-US"/>
        </w:rPr>
        <w:t>Su</w:t>
      </w:r>
      <w:r w:rsidR="00337893">
        <w:rPr>
          <w:rFonts w:ascii="Times New Roman" w:hAnsi="Times New Roman" w:cs="Times New Roman"/>
          <w:sz w:val="48"/>
          <w:szCs w:val="48"/>
          <w:lang w:val="es-US"/>
        </w:rPr>
        <w:t xml:space="preserve"> protesta contra la</w:t>
      </w:r>
      <w:r w:rsidRPr="00482200">
        <w:rPr>
          <w:rFonts w:ascii="Times New Roman" w:hAnsi="Times New Roman" w:cs="Times New Roman"/>
          <w:sz w:val="48"/>
          <w:szCs w:val="48"/>
          <w:lang w:val="es-US"/>
        </w:rPr>
        <w:t xml:space="preserve"> </w:t>
      </w:r>
      <w:r w:rsidR="00F9278E">
        <w:rPr>
          <w:rFonts w:ascii="Times New Roman" w:hAnsi="Times New Roman" w:cs="Times New Roman"/>
          <w:sz w:val="48"/>
          <w:szCs w:val="48"/>
          <w:lang w:val="es-US"/>
        </w:rPr>
        <w:t xml:space="preserve">violencia racista y </w:t>
      </w:r>
      <w:r w:rsidR="00F9278E">
        <w:rPr>
          <w:rFonts w:ascii="Times New Roman" w:hAnsi="Times New Roman" w:cs="Times New Roman"/>
          <w:sz w:val="52"/>
          <w:szCs w:val="52"/>
          <w:lang w:val="es-US"/>
        </w:rPr>
        <w:t xml:space="preserve">sus esfuerzos para abogar por la </w:t>
      </w:r>
      <w:r w:rsidR="00F9278E" w:rsidRPr="00DC44C9">
        <w:rPr>
          <w:rFonts w:ascii="Times New Roman" w:hAnsi="Times New Roman" w:cs="Times New Roman"/>
          <w:sz w:val="52"/>
          <w:szCs w:val="52"/>
          <w:lang w:val="es-US"/>
        </w:rPr>
        <w:t>inscripción de votante</w:t>
      </w:r>
      <w:r w:rsidR="00F9278E">
        <w:rPr>
          <w:rFonts w:ascii="Times New Roman" w:hAnsi="Times New Roman" w:cs="Times New Roman"/>
          <w:sz w:val="52"/>
          <w:szCs w:val="52"/>
          <w:lang w:val="es-US"/>
        </w:rPr>
        <w:t xml:space="preserve">s al igual que por la desegregación de servicios y alojamientos </w:t>
      </w:r>
      <w:r w:rsidR="00F9278E" w:rsidRPr="00482200">
        <w:rPr>
          <w:rFonts w:ascii="Times New Roman" w:hAnsi="Times New Roman" w:cs="Times New Roman"/>
          <w:sz w:val="52"/>
          <w:szCs w:val="52"/>
          <w:lang w:val="es-US"/>
        </w:rPr>
        <w:t>público</w:t>
      </w:r>
      <w:r w:rsidR="00F9278E">
        <w:rPr>
          <w:rFonts w:ascii="Times New Roman" w:hAnsi="Times New Roman" w:cs="Times New Roman"/>
          <w:sz w:val="52"/>
          <w:szCs w:val="52"/>
          <w:lang w:val="es-US"/>
        </w:rPr>
        <w:t>s</w:t>
      </w:r>
      <w:r w:rsidRPr="00482200">
        <w:rPr>
          <w:rFonts w:ascii="Times New Roman" w:hAnsi="Times New Roman" w:cs="Times New Roman"/>
          <w:sz w:val="48"/>
          <w:szCs w:val="48"/>
          <w:lang w:val="es-US"/>
        </w:rPr>
        <w:t xml:space="preserve"> </w:t>
      </w:r>
      <w:r w:rsidR="00137EA0">
        <w:rPr>
          <w:rFonts w:ascii="Times New Roman" w:hAnsi="Times New Roman" w:cs="Times New Roman"/>
          <w:sz w:val="48"/>
          <w:szCs w:val="48"/>
          <w:lang w:val="es-US"/>
        </w:rPr>
        <w:t>llevó a que el P</w:t>
      </w:r>
      <w:r w:rsidRPr="00482200">
        <w:rPr>
          <w:rFonts w:ascii="Times New Roman" w:hAnsi="Times New Roman" w:cs="Times New Roman"/>
          <w:sz w:val="48"/>
          <w:szCs w:val="48"/>
          <w:lang w:val="es-US"/>
        </w:rPr>
        <w:t>resident</w:t>
      </w:r>
      <w:r w:rsidR="00137EA0">
        <w:rPr>
          <w:rFonts w:ascii="Times New Roman" w:hAnsi="Times New Roman" w:cs="Times New Roman"/>
          <w:sz w:val="48"/>
          <w:szCs w:val="48"/>
          <w:lang w:val="es-US"/>
        </w:rPr>
        <w:t>e</w:t>
      </w:r>
      <w:r w:rsidRPr="00482200">
        <w:rPr>
          <w:rFonts w:ascii="Times New Roman" w:hAnsi="Times New Roman" w:cs="Times New Roman"/>
          <w:sz w:val="48"/>
          <w:szCs w:val="48"/>
          <w:lang w:val="es-US"/>
        </w:rPr>
        <w:t xml:space="preserve"> John F. Kennedy</w:t>
      </w:r>
      <w:r w:rsidR="00137EA0">
        <w:rPr>
          <w:rFonts w:ascii="Times New Roman" w:hAnsi="Times New Roman" w:cs="Times New Roman"/>
          <w:sz w:val="48"/>
          <w:szCs w:val="48"/>
          <w:lang w:val="es-US"/>
        </w:rPr>
        <w:t xml:space="preserve"> pidiese una ley</w:t>
      </w:r>
      <w:r w:rsidRPr="00482200">
        <w:rPr>
          <w:rFonts w:ascii="Times New Roman" w:hAnsi="Times New Roman" w:cs="Times New Roman"/>
          <w:sz w:val="48"/>
          <w:szCs w:val="48"/>
          <w:lang w:val="es-US"/>
        </w:rPr>
        <w:t xml:space="preserve"> </w:t>
      </w:r>
      <w:r w:rsidR="00137EA0" w:rsidRPr="00482200">
        <w:rPr>
          <w:rFonts w:ascii="Times New Roman" w:hAnsi="Times New Roman" w:cs="Times New Roman"/>
          <w:sz w:val="48"/>
          <w:szCs w:val="48"/>
          <w:lang w:val="es-US"/>
        </w:rPr>
        <w:t>nacional</w:t>
      </w:r>
      <w:r w:rsidRPr="00482200">
        <w:rPr>
          <w:rFonts w:ascii="Times New Roman" w:hAnsi="Times New Roman" w:cs="Times New Roman"/>
          <w:sz w:val="48"/>
          <w:szCs w:val="48"/>
          <w:lang w:val="es-US"/>
        </w:rPr>
        <w:t xml:space="preserve"> </w:t>
      </w:r>
      <w:r w:rsidR="00137EA0">
        <w:rPr>
          <w:rFonts w:ascii="Times New Roman" w:hAnsi="Times New Roman" w:cs="Times New Roman"/>
          <w:sz w:val="48"/>
          <w:szCs w:val="48"/>
          <w:lang w:val="es-US"/>
        </w:rPr>
        <w:t xml:space="preserve">de Derechos </w:t>
      </w:r>
      <w:r w:rsidRPr="00482200">
        <w:rPr>
          <w:rFonts w:ascii="Times New Roman" w:hAnsi="Times New Roman" w:cs="Times New Roman"/>
          <w:sz w:val="48"/>
          <w:szCs w:val="48"/>
          <w:lang w:val="es-US"/>
        </w:rPr>
        <w:t>Civil</w:t>
      </w:r>
      <w:r w:rsidR="00137EA0">
        <w:rPr>
          <w:rFonts w:ascii="Times New Roman" w:hAnsi="Times New Roman" w:cs="Times New Roman"/>
          <w:sz w:val="48"/>
          <w:szCs w:val="48"/>
          <w:lang w:val="es-US"/>
        </w:rPr>
        <w:t>es</w:t>
      </w:r>
      <w:r w:rsidRPr="00482200">
        <w:rPr>
          <w:rFonts w:ascii="Times New Roman" w:hAnsi="Times New Roman" w:cs="Times New Roman"/>
          <w:sz w:val="48"/>
          <w:szCs w:val="48"/>
          <w:lang w:val="es-US"/>
        </w:rPr>
        <w:t xml:space="preserve">. </w:t>
      </w:r>
      <w:r w:rsidR="00F9278E">
        <w:rPr>
          <w:rFonts w:ascii="Times New Roman" w:hAnsi="Times New Roman" w:cs="Times New Roman"/>
          <w:sz w:val="48"/>
          <w:szCs w:val="48"/>
          <w:lang w:val="es-US"/>
        </w:rPr>
        <w:t xml:space="preserve"> </w:t>
      </w:r>
    </w:p>
    <w:p w14:paraId="68EABC88" w14:textId="590D1E9E" w:rsidR="009E197E" w:rsidRPr="00482200" w:rsidRDefault="009E197E" w:rsidP="00D87DD6">
      <w:pPr>
        <w:jc w:val="center"/>
        <w:rPr>
          <w:rFonts w:ascii="Times New Roman" w:hAnsi="Times New Roman" w:cs="Times New Roman"/>
          <w:b/>
          <w:sz w:val="44"/>
          <w:szCs w:val="44"/>
          <w:lang w:val="es-US"/>
        </w:rPr>
      </w:pPr>
    </w:p>
    <w:p w14:paraId="2BCDEA2D" w14:textId="3B392AB3" w:rsidR="004A486C" w:rsidRPr="00482200" w:rsidRDefault="0057295C" w:rsidP="00D87DD6">
      <w:pPr>
        <w:jc w:val="center"/>
        <w:rPr>
          <w:rFonts w:cs="Times New Roman"/>
          <w:lang w:val="es-US"/>
        </w:rPr>
      </w:pPr>
      <w:r w:rsidRPr="00482200">
        <w:rPr>
          <w:rFonts w:cs="Helvetica"/>
          <w:noProof/>
        </w:rPr>
        <w:drawing>
          <wp:inline distT="0" distB="0" distL="0" distR="0" wp14:anchorId="546CE5E2" wp14:editId="70BBFD18">
            <wp:extent cx="3314700" cy="186451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5609" cy="1865029"/>
                    </a:xfrm>
                    <a:prstGeom prst="rect">
                      <a:avLst/>
                    </a:prstGeom>
                    <a:noFill/>
                    <a:ln>
                      <a:noFill/>
                    </a:ln>
                  </pic:spPr>
                </pic:pic>
              </a:graphicData>
            </a:graphic>
          </wp:inline>
        </w:drawing>
      </w:r>
    </w:p>
    <w:p w14:paraId="76E9746E" w14:textId="77777777" w:rsidR="0057295C" w:rsidRPr="00482200" w:rsidRDefault="0057295C" w:rsidP="004A486C">
      <w:pPr>
        <w:rPr>
          <w:rFonts w:ascii="Times New Roman" w:hAnsi="Times New Roman" w:cs="Times New Roman"/>
          <w:sz w:val="52"/>
          <w:szCs w:val="52"/>
          <w:lang w:val="es-US"/>
        </w:rPr>
      </w:pPr>
    </w:p>
    <w:p w14:paraId="0B10DC19" w14:textId="77777777" w:rsidR="00062C59" w:rsidRPr="00482200" w:rsidRDefault="00062C59" w:rsidP="004A486C">
      <w:pPr>
        <w:rPr>
          <w:rFonts w:ascii="Times New Roman" w:hAnsi="Times New Roman" w:cs="Times New Roman"/>
          <w:b/>
          <w:sz w:val="52"/>
          <w:szCs w:val="52"/>
          <w:lang w:val="es-US"/>
        </w:rPr>
      </w:pPr>
    </w:p>
    <w:p w14:paraId="65A2400D" w14:textId="1F470D1D" w:rsidR="004A486C" w:rsidRPr="00482200" w:rsidRDefault="000030E3" w:rsidP="00062C59">
      <w:pPr>
        <w:rPr>
          <w:rFonts w:ascii="Times New Roman" w:hAnsi="Times New Roman" w:cs="Times New Roman"/>
          <w:sz w:val="52"/>
          <w:szCs w:val="52"/>
          <w:lang w:val="es-US"/>
        </w:rPr>
      </w:pPr>
      <w:r w:rsidRPr="00482200">
        <w:rPr>
          <w:rFonts w:ascii="Times New Roman" w:hAnsi="Times New Roman" w:cs="Times New Roman"/>
          <w:b/>
          <w:sz w:val="52"/>
          <w:szCs w:val="52"/>
          <w:lang w:val="es-US"/>
        </w:rPr>
        <w:t xml:space="preserve">1962: </w:t>
      </w:r>
      <w:r w:rsidR="00DC44C9">
        <w:rPr>
          <w:rFonts w:ascii="Times New Roman" w:hAnsi="Times New Roman" w:cs="Times New Roman"/>
          <w:sz w:val="52"/>
          <w:szCs w:val="52"/>
          <w:lang w:val="es-US"/>
        </w:rPr>
        <w:t>La Asociación Nacional de Trabajadores del Campo (</w:t>
      </w:r>
      <w:r w:rsidR="004A486C" w:rsidRPr="00482200">
        <w:rPr>
          <w:rFonts w:ascii="Times New Roman" w:hAnsi="Times New Roman" w:cs="Times New Roman"/>
          <w:sz w:val="52"/>
          <w:szCs w:val="52"/>
          <w:lang w:val="es-US"/>
        </w:rPr>
        <w:t>National Farm Workers Association</w:t>
      </w:r>
      <w:r w:rsidR="00DC44C9">
        <w:rPr>
          <w:rFonts w:ascii="Times New Roman" w:hAnsi="Times New Roman" w:cs="Times New Roman"/>
          <w:sz w:val="52"/>
          <w:szCs w:val="52"/>
          <w:lang w:val="es-US"/>
        </w:rPr>
        <w:t>)</w:t>
      </w:r>
      <w:r w:rsidR="004A486C" w:rsidRPr="00482200">
        <w:rPr>
          <w:rFonts w:ascii="Times New Roman" w:hAnsi="Times New Roman" w:cs="Times New Roman"/>
          <w:sz w:val="52"/>
          <w:szCs w:val="52"/>
          <w:lang w:val="es-US"/>
        </w:rPr>
        <w:t xml:space="preserve"> </w:t>
      </w:r>
      <w:r w:rsidR="00DC44C9">
        <w:rPr>
          <w:rFonts w:ascii="Times New Roman" w:hAnsi="Times New Roman" w:cs="Times New Roman"/>
          <w:sz w:val="52"/>
          <w:szCs w:val="52"/>
          <w:lang w:val="es-US"/>
        </w:rPr>
        <w:t>fue un sindicato</w:t>
      </w:r>
      <w:r w:rsidR="004A486C" w:rsidRPr="00482200">
        <w:rPr>
          <w:rFonts w:ascii="Times New Roman" w:hAnsi="Times New Roman" w:cs="Times New Roman"/>
          <w:sz w:val="52"/>
          <w:szCs w:val="52"/>
          <w:lang w:val="es-US"/>
        </w:rPr>
        <w:t xml:space="preserve"> </w:t>
      </w:r>
      <w:r w:rsidR="00DC44C9">
        <w:rPr>
          <w:rFonts w:ascii="Times New Roman" w:hAnsi="Times New Roman" w:cs="Times New Roman"/>
          <w:sz w:val="52"/>
          <w:szCs w:val="52"/>
          <w:lang w:val="es-US"/>
        </w:rPr>
        <w:t xml:space="preserve">laboral que se formó durante el </w:t>
      </w:r>
      <w:r w:rsidR="00DC44C9" w:rsidRPr="00DC44C9">
        <w:rPr>
          <w:rFonts w:ascii="Times New Roman" w:hAnsi="Times New Roman" w:cs="Times New Roman"/>
          <w:sz w:val="52"/>
          <w:szCs w:val="52"/>
          <w:lang w:val="es-US"/>
        </w:rPr>
        <w:t>Movimiento por los Derechos Civiles</w:t>
      </w:r>
      <w:r w:rsidR="004A486C" w:rsidRPr="00482200">
        <w:rPr>
          <w:rFonts w:ascii="Times New Roman" w:hAnsi="Times New Roman" w:cs="Times New Roman"/>
          <w:sz w:val="52"/>
          <w:szCs w:val="52"/>
          <w:lang w:val="es-US"/>
        </w:rPr>
        <w:t xml:space="preserve"> </w:t>
      </w:r>
      <w:r w:rsidR="00DC44C9">
        <w:rPr>
          <w:rFonts w:ascii="Times New Roman" w:hAnsi="Times New Roman" w:cs="Times New Roman"/>
          <w:sz w:val="52"/>
          <w:szCs w:val="52"/>
          <w:lang w:val="es-US"/>
        </w:rPr>
        <w:t>e</w:t>
      </w:r>
      <w:r w:rsidR="004A486C" w:rsidRPr="00482200">
        <w:rPr>
          <w:rFonts w:ascii="Times New Roman" w:hAnsi="Times New Roman" w:cs="Times New Roman"/>
          <w:sz w:val="52"/>
          <w:szCs w:val="52"/>
          <w:lang w:val="es-US"/>
        </w:rPr>
        <w:t>n resp</w:t>
      </w:r>
      <w:r w:rsidR="00DC44C9">
        <w:rPr>
          <w:rFonts w:ascii="Times New Roman" w:hAnsi="Times New Roman" w:cs="Times New Roman"/>
          <w:sz w:val="52"/>
          <w:szCs w:val="52"/>
          <w:lang w:val="es-US"/>
        </w:rPr>
        <w:t>uesta al siglo de explotación de los trabajadores del campo en California</w:t>
      </w:r>
      <w:r w:rsidR="004A486C" w:rsidRPr="00482200">
        <w:rPr>
          <w:rFonts w:ascii="Times New Roman" w:hAnsi="Times New Roman" w:cs="Times New Roman"/>
          <w:sz w:val="52"/>
          <w:szCs w:val="52"/>
          <w:lang w:val="es-US"/>
        </w:rPr>
        <w:t>. NFWA, l</w:t>
      </w:r>
      <w:r w:rsidR="00DC44C9">
        <w:rPr>
          <w:rFonts w:ascii="Times New Roman" w:hAnsi="Times New Roman" w:cs="Times New Roman"/>
          <w:sz w:val="52"/>
          <w:szCs w:val="52"/>
          <w:lang w:val="es-US"/>
        </w:rPr>
        <w:t>iderada por</w:t>
      </w:r>
      <w:r w:rsidR="004A486C" w:rsidRPr="00482200">
        <w:rPr>
          <w:rFonts w:ascii="Times New Roman" w:hAnsi="Times New Roman" w:cs="Times New Roman"/>
          <w:sz w:val="52"/>
          <w:szCs w:val="52"/>
          <w:lang w:val="es-US"/>
        </w:rPr>
        <w:t xml:space="preserve"> Cesar </w:t>
      </w:r>
      <w:r w:rsidR="001C5FEC" w:rsidRPr="00482200">
        <w:rPr>
          <w:rFonts w:ascii="Times New Roman" w:hAnsi="Times New Roman" w:cs="Times New Roman"/>
          <w:sz w:val="52"/>
          <w:szCs w:val="52"/>
          <w:lang w:val="es-US"/>
        </w:rPr>
        <w:t>Chávez</w:t>
      </w:r>
      <w:r w:rsidR="004A486C" w:rsidRPr="00482200">
        <w:rPr>
          <w:rFonts w:ascii="Times New Roman" w:hAnsi="Times New Roman" w:cs="Times New Roman"/>
          <w:sz w:val="52"/>
          <w:szCs w:val="52"/>
          <w:lang w:val="es-US"/>
        </w:rPr>
        <w:t xml:space="preserve">, </w:t>
      </w:r>
      <w:r w:rsidR="00DC44C9">
        <w:rPr>
          <w:rFonts w:ascii="Times New Roman" w:hAnsi="Times New Roman" w:cs="Times New Roman"/>
          <w:sz w:val="52"/>
          <w:szCs w:val="52"/>
          <w:lang w:val="es-US"/>
        </w:rPr>
        <w:t xml:space="preserve">logró organizar a los obreros agricultores para </w:t>
      </w:r>
      <w:r w:rsidR="004A486C" w:rsidRPr="00482200">
        <w:rPr>
          <w:rFonts w:ascii="Times New Roman" w:hAnsi="Times New Roman" w:cs="Times New Roman"/>
          <w:sz w:val="52"/>
          <w:szCs w:val="52"/>
          <w:lang w:val="es-US"/>
        </w:rPr>
        <w:t>protest</w:t>
      </w:r>
      <w:r w:rsidR="00DC44C9">
        <w:rPr>
          <w:rFonts w:ascii="Times New Roman" w:hAnsi="Times New Roman" w:cs="Times New Roman"/>
          <w:sz w:val="52"/>
          <w:szCs w:val="52"/>
          <w:lang w:val="es-US"/>
        </w:rPr>
        <w:t>ar</w:t>
      </w:r>
      <w:r w:rsidR="004A486C" w:rsidRPr="00482200">
        <w:rPr>
          <w:rFonts w:ascii="Times New Roman" w:hAnsi="Times New Roman" w:cs="Times New Roman"/>
          <w:sz w:val="52"/>
          <w:szCs w:val="52"/>
          <w:lang w:val="es-US"/>
        </w:rPr>
        <w:t xml:space="preserve"> </w:t>
      </w:r>
      <w:r w:rsidR="00DC44C9">
        <w:rPr>
          <w:rFonts w:ascii="Times New Roman" w:hAnsi="Times New Roman" w:cs="Times New Roman"/>
          <w:sz w:val="52"/>
          <w:szCs w:val="52"/>
          <w:lang w:val="es-US"/>
        </w:rPr>
        <w:t xml:space="preserve">las malas </w:t>
      </w:r>
      <w:r w:rsidR="00DC44C9" w:rsidRPr="00482200">
        <w:rPr>
          <w:rFonts w:ascii="Times New Roman" w:hAnsi="Times New Roman" w:cs="Times New Roman"/>
          <w:sz w:val="52"/>
          <w:szCs w:val="52"/>
          <w:lang w:val="es-US"/>
        </w:rPr>
        <w:t>condicion</w:t>
      </w:r>
      <w:r w:rsidR="00DC44C9">
        <w:rPr>
          <w:rFonts w:ascii="Times New Roman" w:hAnsi="Times New Roman" w:cs="Times New Roman"/>
          <w:sz w:val="52"/>
          <w:szCs w:val="52"/>
          <w:lang w:val="es-US"/>
        </w:rPr>
        <w:t>e</w:t>
      </w:r>
      <w:r w:rsidR="00DC44C9" w:rsidRPr="00482200">
        <w:rPr>
          <w:rFonts w:ascii="Times New Roman" w:hAnsi="Times New Roman" w:cs="Times New Roman"/>
          <w:sz w:val="52"/>
          <w:szCs w:val="52"/>
          <w:lang w:val="es-US"/>
        </w:rPr>
        <w:t>s</w:t>
      </w:r>
      <w:r w:rsidR="004A486C" w:rsidRPr="00482200">
        <w:rPr>
          <w:rFonts w:ascii="Times New Roman" w:hAnsi="Times New Roman" w:cs="Times New Roman"/>
          <w:sz w:val="52"/>
          <w:szCs w:val="52"/>
          <w:lang w:val="es-US"/>
        </w:rPr>
        <w:t xml:space="preserve"> </w:t>
      </w:r>
      <w:r w:rsidR="00DC44C9">
        <w:rPr>
          <w:rFonts w:ascii="Times New Roman" w:hAnsi="Times New Roman" w:cs="Times New Roman"/>
          <w:sz w:val="52"/>
          <w:szCs w:val="52"/>
          <w:lang w:val="es-US"/>
        </w:rPr>
        <w:t xml:space="preserve">de trabajo y baja paga, y también boicotearon algunos </w:t>
      </w:r>
      <w:r w:rsidR="00DC44C9" w:rsidRPr="00482200">
        <w:rPr>
          <w:rFonts w:ascii="Times New Roman" w:hAnsi="Times New Roman" w:cs="Times New Roman"/>
          <w:sz w:val="52"/>
          <w:szCs w:val="52"/>
          <w:lang w:val="es-US"/>
        </w:rPr>
        <w:t xml:space="preserve">productos </w:t>
      </w:r>
      <w:r w:rsidR="00DC44C9">
        <w:rPr>
          <w:rFonts w:ascii="Times New Roman" w:hAnsi="Times New Roman" w:cs="Times New Roman"/>
          <w:sz w:val="52"/>
          <w:szCs w:val="52"/>
          <w:lang w:val="es-US"/>
        </w:rPr>
        <w:t xml:space="preserve">agrícolas, </w:t>
      </w:r>
      <w:r w:rsidR="004A486C" w:rsidRPr="00482200">
        <w:rPr>
          <w:rFonts w:ascii="Times New Roman" w:hAnsi="Times New Roman" w:cs="Times New Roman"/>
          <w:sz w:val="52"/>
          <w:szCs w:val="52"/>
          <w:lang w:val="es-US"/>
        </w:rPr>
        <w:t>inclu</w:t>
      </w:r>
      <w:r w:rsidR="00DC44C9">
        <w:rPr>
          <w:rFonts w:ascii="Times New Roman" w:hAnsi="Times New Roman" w:cs="Times New Roman"/>
          <w:sz w:val="52"/>
          <w:szCs w:val="52"/>
          <w:lang w:val="es-US"/>
        </w:rPr>
        <w:t>yendo las uvas</w:t>
      </w:r>
      <w:r w:rsidR="004A486C" w:rsidRPr="00482200">
        <w:rPr>
          <w:rFonts w:ascii="Times New Roman" w:hAnsi="Times New Roman" w:cs="Times New Roman"/>
          <w:sz w:val="52"/>
          <w:szCs w:val="52"/>
          <w:lang w:val="es-US"/>
        </w:rPr>
        <w:t xml:space="preserve">. </w:t>
      </w:r>
      <w:r w:rsidR="00DC44C9">
        <w:rPr>
          <w:rFonts w:ascii="Times New Roman" w:hAnsi="Times New Roman" w:cs="Times New Roman"/>
          <w:sz w:val="52"/>
          <w:szCs w:val="52"/>
          <w:lang w:val="es-US"/>
        </w:rPr>
        <w:t xml:space="preserve">En su auge la unión logró reclutar a más de </w:t>
      </w:r>
      <w:r w:rsidR="004A486C" w:rsidRPr="00482200">
        <w:rPr>
          <w:rFonts w:ascii="Times New Roman" w:hAnsi="Times New Roman" w:cs="Times New Roman"/>
          <w:sz w:val="52"/>
          <w:szCs w:val="52"/>
          <w:lang w:val="es-US"/>
        </w:rPr>
        <w:t>50</w:t>
      </w:r>
      <w:r w:rsidR="00DC44C9">
        <w:rPr>
          <w:rFonts w:ascii="Times New Roman" w:hAnsi="Times New Roman" w:cs="Times New Roman"/>
          <w:sz w:val="52"/>
          <w:szCs w:val="52"/>
          <w:lang w:val="es-US"/>
        </w:rPr>
        <w:t>.</w:t>
      </w:r>
      <w:r w:rsidR="004A486C" w:rsidRPr="00482200">
        <w:rPr>
          <w:rFonts w:ascii="Times New Roman" w:hAnsi="Times New Roman" w:cs="Times New Roman"/>
          <w:sz w:val="52"/>
          <w:szCs w:val="52"/>
          <w:lang w:val="es-US"/>
        </w:rPr>
        <w:t xml:space="preserve">000 </w:t>
      </w:r>
      <w:r w:rsidR="00DC44C9">
        <w:rPr>
          <w:rFonts w:ascii="Times New Roman" w:hAnsi="Times New Roman" w:cs="Times New Roman"/>
          <w:sz w:val="52"/>
          <w:szCs w:val="52"/>
          <w:lang w:val="es-US"/>
        </w:rPr>
        <w:t>obreros del campo y siguió su labor organizativa hasta mediados de los años</w:t>
      </w:r>
      <w:r w:rsidR="004A486C" w:rsidRPr="00482200">
        <w:rPr>
          <w:rFonts w:ascii="Times New Roman" w:hAnsi="Times New Roman" w:cs="Times New Roman"/>
          <w:sz w:val="52"/>
          <w:szCs w:val="52"/>
          <w:lang w:val="es-US"/>
        </w:rPr>
        <w:t xml:space="preserve"> 1970.</w:t>
      </w:r>
    </w:p>
    <w:p w14:paraId="1C801CAC" w14:textId="77777777" w:rsidR="004A486C" w:rsidRPr="00482200" w:rsidRDefault="004A486C" w:rsidP="004A486C">
      <w:pPr>
        <w:rPr>
          <w:rFonts w:cs="Times New Roman"/>
          <w:lang w:val="es-US"/>
        </w:rPr>
      </w:pPr>
    </w:p>
    <w:p w14:paraId="79D8C62D" w14:textId="00D30470" w:rsidR="004A486C" w:rsidRPr="00482200" w:rsidRDefault="004A486C" w:rsidP="004A486C">
      <w:pPr>
        <w:rPr>
          <w:rFonts w:cs="Times New Roman"/>
          <w:lang w:val="es-US"/>
        </w:rPr>
      </w:pPr>
    </w:p>
    <w:p w14:paraId="2D867DCF" w14:textId="68F4AFCC" w:rsidR="00570B94" w:rsidRPr="00482200" w:rsidRDefault="00F370C4" w:rsidP="00D87DD6">
      <w:pPr>
        <w:jc w:val="center"/>
        <w:rPr>
          <w:rFonts w:eastAsia="Times New Roman" w:cs="Times New Roman"/>
          <w:lang w:val="es-US"/>
        </w:rPr>
      </w:pPr>
      <w:r w:rsidRPr="00482200">
        <w:rPr>
          <w:rFonts w:eastAsia="Times New Roman" w:cs="Times New Roman"/>
          <w:lang w:val="es-US"/>
        </w:rPr>
        <w:br w:type="page"/>
      </w:r>
      <w:r w:rsidR="009E197E" w:rsidRPr="00482200">
        <w:rPr>
          <w:rFonts w:ascii="Helvetica" w:hAnsi="Helvetica" w:cs="Helvetica"/>
          <w:noProof/>
        </w:rPr>
        <w:drawing>
          <wp:inline distT="0" distB="0" distL="0" distR="0" wp14:anchorId="106F7433" wp14:editId="581C06A4">
            <wp:extent cx="5486400" cy="3429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1C6EE6C2" w14:textId="77777777" w:rsidR="009E197E" w:rsidRPr="00482200" w:rsidRDefault="009E197E" w:rsidP="00570B94">
      <w:pPr>
        <w:rPr>
          <w:rFonts w:ascii="Times New Roman" w:eastAsia="Times New Roman" w:hAnsi="Times New Roman" w:cs="Times New Roman"/>
          <w:sz w:val="44"/>
          <w:szCs w:val="44"/>
          <w:lang w:val="es-US"/>
        </w:rPr>
      </w:pPr>
    </w:p>
    <w:p w14:paraId="2DBA8E5F" w14:textId="77777777" w:rsidR="00D87DD6" w:rsidRPr="00482200" w:rsidRDefault="00D87DD6" w:rsidP="00570B94">
      <w:pPr>
        <w:rPr>
          <w:rFonts w:ascii="Times New Roman" w:eastAsia="Times New Roman" w:hAnsi="Times New Roman" w:cs="Times New Roman"/>
          <w:sz w:val="44"/>
          <w:szCs w:val="44"/>
          <w:lang w:val="es-US"/>
        </w:rPr>
      </w:pPr>
    </w:p>
    <w:p w14:paraId="089D9D00" w14:textId="0CB4E076" w:rsidR="00570B94" w:rsidRPr="00482200" w:rsidRDefault="00570B94" w:rsidP="00570B94">
      <w:pPr>
        <w:rPr>
          <w:rFonts w:ascii="Times New Roman" w:eastAsia="Times New Roman" w:hAnsi="Times New Roman" w:cs="Times New Roman"/>
          <w:sz w:val="44"/>
          <w:szCs w:val="44"/>
          <w:lang w:val="es-US"/>
        </w:rPr>
      </w:pPr>
      <w:r w:rsidRPr="00482200">
        <w:rPr>
          <w:rFonts w:ascii="Times New Roman" w:eastAsia="Times New Roman" w:hAnsi="Times New Roman" w:cs="Times New Roman"/>
          <w:sz w:val="44"/>
          <w:szCs w:val="44"/>
          <w:lang w:val="es-US"/>
        </w:rPr>
        <w:t>Richard Parrish l</w:t>
      </w:r>
      <w:r w:rsidR="00335D48">
        <w:rPr>
          <w:rFonts w:ascii="Times New Roman" w:eastAsia="Times New Roman" w:hAnsi="Times New Roman" w:cs="Times New Roman"/>
          <w:sz w:val="44"/>
          <w:szCs w:val="44"/>
          <w:lang w:val="es-US"/>
        </w:rPr>
        <w:t>idera una campaña exitosa para expulsar a los locales segregados de la Federación Norteamericana de Maestros (</w:t>
      </w:r>
      <w:r w:rsidR="00335D48" w:rsidRPr="00482200">
        <w:rPr>
          <w:rFonts w:ascii="Times New Roman" w:eastAsia="Times New Roman" w:hAnsi="Times New Roman" w:cs="Times New Roman"/>
          <w:sz w:val="44"/>
          <w:szCs w:val="44"/>
          <w:lang w:val="es-US"/>
        </w:rPr>
        <w:t>American Federation of Teachers</w:t>
      </w:r>
      <w:r w:rsidR="00335D48">
        <w:rPr>
          <w:rFonts w:ascii="Times New Roman" w:eastAsia="Times New Roman" w:hAnsi="Times New Roman" w:cs="Times New Roman"/>
          <w:sz w:val="44"/>
          <w:szCs w:val="44"/>
          <w:lang w:val="es-US"/>
        </w:rPr>
        <w:t>, o</w:t>
      </w:r>
      <w:r w:rsidR="00335D48" w:rsidRPr="00482200">
        <w:rPr>
          <w:rFonts w:ascii="Times New Roman" w:eastAsia="Times New Roman" w:hAnsi="Times New Roman" w:cs="Times New Roman"/>
          <w:sz w:val="44"/>
          <w:szCs w:val="44"/>
          <w:lang w:val="es-US"/>
        </w:rPr>
        <w:t xml:space="preserve"> AFT)</w:t>
      </w:r>
      <w:r w:rsidRPr="00482200">
        <w:rPr>
          <w:rFonts w:ascii="Times New Roman" w:eastAsia="Times New Roman" w:hAnsi="Times New Roman" w:cs="Times New Roman"/>
          <w:sz w:val="44"/>
          <w:szCs w:val="44"/>
          <w:lang w:val="es-US"/>
        </w:rPr>
        <w:t xml:space="preserve">, </w:t>
      </w:r>
      <w:r w:rsidR="00335D48">
        <w:rPr>
          <w:rFonts w:ascii="Times New Roman" w:eastAsia="Times New Roman" w:hAnsi="Times New Roman" w:cs="Times New Roman"/>
          <w:sz w:val="44"/>
          <w:szCs w:val="44"/>
          <w:lang w:val="es-US"/>
        </w:rPr>
        <w:t xml:space="preserve">cosa que les cuesta muy caro en miembros y sus cuotas pero lo permite, dice él, “para mostrar por nuestro ejemplo que la </w:t>
      </w:r>
      <w:r w:rsidR="00335D48" w:rsidRPr="00482200">
        <w:rPr>
          <w:rFonts w:ascii="Times New Roman" w:eastAsia="Times New Roman" w:hAnsi="Times New Roman" w:cs="Times New Roman"/>
          <w:sz w:val="44"/>
          <w:szCs w:val="44"/>
          <w:lang w:val="es-US"/>
        </w:rPr>
        <w:t>desegregación</w:t>
      </w:r>
      <w:r w:rsidRPr="00482200">
        <w:rPr>
          <w:rFonts w:ascii="Times New Roman" w:eastAsia="Times New Roman" w:hAnsi="Times New Roman" w:cs="Times New Roman"/>
          <w:sz w:val="44"/>
          <w:szCs w:val="44"/>
          <w:lang w:val="es-US"/>
        </w:rPr>
        <w:t xml:space="preserve"> no</w:t>
      </w:r>
      <w:r w:rsidR="00335D48">
        <w:rPr>
          <w:rFonts w:ascii="Times New Roman" w:eastAsia="Times New Roman" w:hAnsi="Times New Roman" w:cs="Times New Roman"/>
          <w:sz w:val="44"/>
          <w:szCs w:val="44"/>
          <w:lang w:val="es-US"/>
        </w:rPr>
        <w:t xml:space="preserve"> solo es correcta moralmente sino que también funcionaría”. Cuando, como respuesta a las órdenes federales de desegregación, los poderes locales cierran las escuelas públicas y reasignan los fondos a </w:t>
      </w:r>
      <w:r w:rsidR="00335D48" w:rsidRPr="00482200">
        <w:rPr>
          <w:rFonts w:ascii="Times New Roman" w:eastAsia="Times New Roman" w:hAnsi="Times New Roman" w:cs="Times New Roman"/>
          <w:sz w:val="44"/>
          <w:szCs w:val="44"/>
          <w:lang w:val="es-US"/>
        </w:rPr>
        <w:t>academias priva</w:t>
      </w:r>
      <w:r w:rsidR="00335D48">
        <w:rPr>
          <w:rFonts w:ascii="Times New Roman" w:eastAsia="Times New Roman" w:hAnsi="Times New Roman" w:cs="Times New Roman"/>
          <w:sz w:val="44"/>
          <w:szCs w:val="44"/>
          <w:lang w:val="es-US"/>
        </w:rPr>
        <w:t>das</w:t>
      </w:r>
      <w:r w:rsidR="00335D48" w:rsidRPr="00482200">
        <w:rPr>
          <w:rFonts w:ascii="Times New Roman" w:eastAsia="Times New Roman" w:hAnsi="Times New Roman" w:cs="Times New Roman"/>
          <w:sz w:val="44"/>
          <w:szCs w:val="44"/>
          <w:lang w:val="es-US"/>
        </w:rPr>
        <w:t xml:space="preserve"> </w:t>
      </w:r>
      <w:r w:rsidRPr="00482200">
        <w:rPr>
          <w:rFonts w:ascii="Times New Roman" w:eastAsia="Times New Roman" w:hAnsi="Times New Roman" w:cs="Times New Roman"/>
          <w:sz w:val="44"/>
          <w:szCs w:val="44"/>
          <w:lang w:val="es-US"/>
        </w:rPr>
        <w:t>segrega</w:t>
      </w:r>
      <w:r w:rsidR="00335D48">
        <w:rPr>
          <w:rFonts w:ascii="Times New Roman" w:eastAsia="Times New Roman" w:hAnsi="Times New Roman" w:cs="Times New Roman"/>
          <w:sz w:val="44"/>
          <w:szCs w:val="44"/>
          <w:lang w:val="es-US"/>
        </w:rPr>
        <w:t>das</w:t>
      </w:r>
      <w:r w:rsidRPr="00482200">
        <w:rPr>
          <w:rFonts w:ascii="Times New Roman" w:eastAsia="Times New Roman" w:hAnsi="Times New Roman" w:cs="Times New Roman"/>
          <w:sz w:val="44"/>
          <w:szCs w:val="44"/>
          <w:lang w:val="es-US"/>
        </w:rPr>
        <w:t xml:space="preserve">, </w:t>
      </w:r>
      <w:r w:rsidR="00335D48">
        <w:rPr>
          <w:rFonts w:ascii="Times New Roman" w:eastAsia="Times New Roman" w:hAnsi="Times New Roman" w:cs="Times New Roman"/>
          <w:sz w:val="44"/>
          <w:szCs w:val="44"/>
          <w:lang w:val="es-US"/>
        </w:rPr>
        <w:t>Parrish</w:t>
      </w:r>
      <w:r w:rsidRPr="00482200">
        <w:rPr>
          <w:rFonts w:ascii="Times New Roman" w:eastAsia="Times New Roman" w:hAnsi="Times New Roman" w:cs="Times New Roman"/>
          <w:sz w:val="44"/>
          <w:szCs w:val="44"/>
          <w:lang w:val="es-US"/>
        </w:rPr>
        <w:t xml:space="preserve"> rec</w:t>
      </w:r>
      <w:r w:rsidR="00335D48">
        <w:rPr>
          <w:rFonts w:ascii="Times New Roman" w:eastAsia="Times New Roman" w:hAnsi="Times New Roman" w:cs="Times New Roman"/>
          <w:sz w:val="44"/>
          <w:szCs w:val="44"/>
          <w:lang w:val="es-US"/>
        </w:rPr>
        <w:t>l</w:t>
      </w:r>
      <w:r w:rsidRPr="00482200">
        <w:rPr>
          <w:rFonts w:ascii="Times New Roman" w:eastAsia="Times New Roman" w:hAnsi="Times New Roman" w:cs="Times New Roman"/>
          <w:sz w:val="44"/>
          <w:szCs w:val="44"/>
          <w:lang w:val="es-US"/>
        </w:rPr>
        <w:t>u</w:t>
      </w:r>
      <w:r w:rsidR="00335D48">
        <w:rPr>
          <w:rFonts w:ascii="Times New Roman" w:eastAsia="Times New Roman" w:hAnsi="Times New Roman" w:cs="Times New Roman"/>
          <w:sz w:val="44"/>
          <w:szCs w:val="44"/>
          <w:lang w:val="es-US"/>
        </w:rPr>
        <w:t xml:space="preserve">ta a miembros del sindicato para que organicen “escuelas de libertad” </w:t>
      </w:r>
      <w:r w:rsidRPr="00482200">
        <w:rPr>
          <w:rFonts w:ascii="Times New Roman" w:eastAsia="Times New Roman" w:hAnsi="Times New Roman" w:cs="Times New Roman"/>
          <w:sz w:val="44"/>
          <w:szCs w:val="44"/>
          <w:lang w:val="es-US"/>
        </w:rPr>
        <w:t xml:space="preserve"> </w:t>
      </w:r>
      <w:r w:rsidR="00335D48">
        <w:rPr>
          <w:rFonts w:ascii="Times New Roman" w:eastAsia="Times New Roman" w:hAnsi="Times New Roman" w:cs="Times New Roman"/>
          <w:sz w:val="44"/>
          <w:szCs w:val="44"/>
          <w:lang w:val="es-US"/>
        </w:rPr>
        <w:t xml:space="preserve">para los estudiantes negros en </w:t>
      </w:r>
      <w:r w:rsidRPr="00482200">
        <w:rPr>
          <w:rFonts w:ascii="Times New Roman" w:eastAsia="Times New Roman" w:hAnsi="Times New Roman" w:cs="Times New Roman"/>
          <w:sz w:val="44"/>
          <w:szCs w:val="44"/>
          <w:lang w:val="es-US"/>
        </w:rPr>
        <w:t xml:space="preserve">Virginia, Mississippi </w:t>
      </w:r>
      <w:r w:rsidR="00335D48">
        <w:rPr>
          <w:rFonts w:ascii="Times New Roman" w:eastAsia="Times New Roman" w:hAnsi="Times New Roman" w:cs="Times New Roman"/>
          <w:sz w:val="44"/>
          <w:szCs w:val="44"/>
          <w:lang w:val="es-US"/>
        </w:rPr>
        <w:t>y otros estados</w:t>
      </w:r>
      <w:r w:rsidRPr="00482200">
        <w:rPr>
          <w:rFonts w:ascii="Times New Roman" w:eastAsia="Times New Roman" w:hAnsi="Times New Roman" w:cs="Times New Roman"/>
          <w:sz w:val="44"/>
          <w:szCs w:val="44"/>
          <w:lang w:val="es-US"/>
        </w:rPr>
        <w:t>.</w:t>
      </w:r>
    </w:p>
    <w:p w14:paraId="219CCAF0" w14:textId="58620A8C" w:rsidR="0057295C" w:rsidRPr="00482200" w:rsidRDefault="0057295C">
      <w:pPr>
        <w:rPr>
          <w:rFonts w:ascii="Times New Roman" w:eastAsia="Times New Roman" w:hAnsi="Times New Roman" w:cs="Times New Roman"/>
          <w:sz w:val="44"/>
          <w:szCs w:val="44"/>
          <w:lang w:val="es-US"/>
        </w:rPr>
      </w:pPr>
      <w:r w:rsidRPr="00482200">
        <w:rPr>
          <w:rFonts w:ascii="Times New Roman" w:eastAsia="Times New Roman" w:hAnsi="Times New Roman" w:cs="Times New Roman"/>
          <w:sz w:val="44"/>
          <w:szCs w:val="44"/>
          <w:lang w:val="es-US"/>
        </w:rPr>
        <w:br w:type="page"/>
      </w:r>
    </w:p>
    <w:p w14:paraId="443B7FEA" w14:textId="76DC4A13" w:rsidR="00052E4D" w:rsidRPr="00482200" w:rsidRDefault="00052E4D" w:rsidP="009E197E">
      <w:pPr>
        <w:jc w:val="center"/>
        <w:rPr>
          <w:rFonts w:eastAsia="Times New Roman" w:cs="Times New Roman"/>
          <w:lang w:val="es-US"/>
        </w:rPr>
      </w:pPr>
    </w:p>
    <w:p w14:paraId="125AB90F" w14:textId="77777777" w:rsidR="0057295C" w:rsidRPr="00482200" w:rsidRDefault="0057295C" w:rsidP="00570B94">
      <w:pPr>
        <w:rPr>
          <w:rFonts w:eastAsia="Times New Roman" w:cs="Times New Roman"/>
          <w:lang w:val="es-US"/>
        </w:rPr>
      </w:pPr>
    </w:p>
    <w:p w14:paraId="5FD8F50B" w14:textId="77777777" w:rsidR="009C109F" w:rsidRPr="00482200" w:rsidRDefault="009C109F" w:rsidP="009C109F">
      <w:pPr>
        <w:rPr>
          <w:rFonts w:cs="Arial"/>
          <w:color w:val="000000"/>
          <w:sz w:val="32"/>
          <w:szCs w:val="32"/>
          <w:lang w:val="es-US"/>
        </w:rPr>
      </w:pPr>
    </w:p>
    <w:p w14:paraId="213D9B10" w14:textId="77777777" w:rsidR="009C109F" w:rsidRPr="00482200" w:rsidRDefault="009C109F" w:rsidP="009C109F">
      <w:pPr>
        <w:rPr>
          <w:rFonts w:cs="Arial"/>
          <w:color w:val="000000"/>
          <w:sz w:val="32"/>
          <w:szCs w:val="32"/>
          <w:lang w:val="es-US"/>
        </w:rPr>
      </w:pPr>
    </w:p>
    <w:p w14:paraId="5CA1A284" w14:textId="0974EF28" w:rsidR="00A908EC" w:rsidRPr="00482200" w:rsidRDefault="0057295C" w:rsidP="009E197E">
      <w:pPr>
        <w:jc w:val="center"/>
        <w:rPr>
          <w:rFonts w:cs="Times New Roman"/>
          <w:sz w:val="32"/>
          <w:szCs w:val="32"/>
          <w:lang w:val="es-US"/>
        </w:rPr>
      </w:pPr>
      <w:r w:rsidRPr="00482200">
        <w:rPr>
          <w:rFonts w:cs="Helvetica"/>
          <w:noProof/>
        </w:rPr>
        <w:drawing>
          <wp:inline distT="0" distB="0" distL="0" distR="0" wp14:anchorId="50A44DD2" wp14:editId="4A4A4A27">
            <wp:extent cx="4996336" cy="312674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7231" cy="3127300"/>
                    </a:xfrm>
                    <a:prstGeom prst="rect">
                      <a:avLst/>
                    </a:prstGeom>
                    <a:noFill/>
                    <a:ln>
                      <a:noFill/>
                    </a:ln>
                  </pic:spPr>
                </pic:pic>
              </a:graphicData>
            </a:graphic>
          </wp:inline>
        </w:drawing>
      </w:r>
    </w:p>
    <w:p w14:paraId="4ECC115A" w14:textId="77777777" w:rsidR="0057295C" w:rsidRPr="00482200" w:rsidRDefault="0057295C">
      <w:pPr>
        <w:rPr>
          <w:rFonts w:cs="Times New Roman"/>
          <w:lang w:val="es-US"/>
        </w:rPr>
      </w:pPr>
    </w:p>
    <w:p w14:paraId="54331FDE" w14:textId="77777777" w:rsidR="00062C59" w:rsidRPr="00482200" w:rsidRDefault="00062C59" w:rsidP="0057295C">
      <w:pPr>
        <w:rPr>
          <w:rFonts w:ascii="Times New Roman" w:hAnsi="Times New Roman" w:cs="Times New Roman"/>
          <w:b/>
          <w:color w:val="000000"/>
          <w:sz w:val="40"/>
          <w:szCs w:val="40"/>
          <w:lang w:val="es-US"/>
        </w:rPr>
      </w:pPr>
    </w:p>
    <w:p w14:paraId="706AE1D0" w14:textId="2BAD8734" w:rsidR="00D87DD6" w:rsidRPr="00482200" w:rsidRDefault="0057295C" w:rsidP="00D87DD6">
      <w:pPr>
        <w:rPr>
          <w:rFonts w:ascii="Times New Roman" w:eastAsia="Times New Roman" w:hAnsi="Times New Roman" w:cs="Times New Roman"/>
          <w:sz w:val="40"/>
          <w:szCs w:val="40"/>
          <w:lang w:val="es-US"/>
        </w:rPr>
      </w:pPr>
      <w:r w:rsidRPr="00482200">
        <w:rPr>
          <w:rFonts w:ascii="Times New Roman" w:hAnsi="Times New Roman" w:cs="Times New Roman"/>
          <w:b/>
          <w:color w:val="000000"/>
          <w:sz w:val="40"/>
          <w:szCs w:val="40"/>
          <w:lang w:val="es-US"/>
        </w:rPr>
        <w:t>1969</w:t>
      </w:r>
      <w:r w:rsidRPr="00482200">
        <w:rPr>
          <w:rFonts w:ascii="Times New Roman" w:hAnsi="Times New Roman" w:cs="Times New Roman"/>
          <w:color w:val="000000"/>
          <w:sz w:val="40"/>
          <w:szCs w:val="40"/>
          <w:lang w:val="es-US"/>
        </w:rPr>
        <w:t xml:space="preserve">: </w:t>
      </w:r>
      <w:r w:rsidR="006158C6">
        <w:rPr>
          <w:rFonts w:ascii="Times New Roman" w:eastAsia="Times New Roman" w:hAnsi="Times New Roman" w:cs="Times New Roman"/>
          <w:color w:val="252525"/>
          <w:sz w:val="40"/>
          <w:szCs w:val="40"/>
          <w:shd w:val="clear" w:color="auto" w:fill="FFFFFF"/>
          <w:lang w:val="es-US"/>
        </w:rPr>
        <w:t xml:space="preserve">El </w:t>
      </w:r>
      <w:r w:rsidR="00217B4F" w:rsidRPr="00482200">
        <w:rPr>
          <w:rFonts w:ascii="Times New Roman" w:eastAsia="Times New Roman" w:hAnsi="Times New Roman" w:cs="Times New Roman"/>
          <w:color w:val="252525"/>
          <w:sz w:val="40"/>
          <w:szCs w:val="40"/>
          <w:shd w:val="clear" w:color="auto" w:fill="FFFFFF"/>
          <w:lang w:val="es-US"/>
        </w:rPr>
        <w:t>ps</w:t>
      </w:r>
      <w:r w:rsidR="00217B4F">
        <w:rPr>
          <w:rFonts w:ascii="Times New Roman" w:eastAsia="Times New Roman" w:hAnsi="Times New Roman" w:cs="Times New Roman"/>
          <w:color w:val="252525"/>
          <w:sz w:val="40"/>
          <w:szCs w:val="40"/>
          <w:shd w:val="clear" w:color="auto" w:fill="FFFFFF"/>
          <w:lang w:val="es-US"/>
        </w:rPr>
        <w:t>i</w:t>
      </w:r>
      <w:r w:rsidR="00217B4F" w:rsidRPr="00482200">
        <w:rPr>
          <w:rFonts w:ascii="Times New Roman" w:eastAsia="Times New Roman" w:hAnsi="Times New Roman" w:cs="Times New Roman"/>
          <w:color w:val="252525"/>
          <w:sz w:val="40"/>
          <w:szCs w:val="40"/>
          <w:shd w:val="clear" w:color="auto" w:fill="FFFFFF"/>
          <w:lang w:val="es-US"/>
        </w:rPr>
        <w:t>cólog</w:t>
      </w:r>
      <w:r w:rsidR="00217B4F">
        <w:rPr>
          <w:rFonts w:ascii="Times New Roman" w:eastAsia="Times New Roman" w:hAnsi="Times New Roman" w:cs="Times New Roman"/>
          <w:color w:val="252525"/>
          <w:sz w:val="40"/>
          <w:szCs w:val="40"/>
          <w:shd w:val="clear" w:color="auto" w:fill="FFFFFF"/>
          <w:lang w:val="es-US"/>
        </w:rPr>
        <w:t>o</w:t>
      </w:r>
      <w:r w:rsidR="00CB2D7E" w:rsidRPr="00482200">
        <w:rPr>
          <w:rFonts w:ascii="Times New Roman" w:eastAsia="Times New Roman" w:hAnsi="Times New Roman" w:cs="Times New Roman"/>
          <w:color w:val="252525"/>
          <w:sz w:val="40"/>
          <w:szCs w:val="40"/>
          <w:shd w:val="clear" w:color="auto" w:fill="FFFFFF"/>
          <w:lang w:val="es-US"/>
        </w:rPr>
        <w:t xml:space="preserve"> </w:t>
      </w:r>
      <w:r w:rsidR="00217B4F">
        <w:rPr>
          <w:rFonts w:ascii="Times New Roman" w:eastAsia="Times New Roman" w:hAnsi="Times New Roman" w:cs="Times New Roman"/>
          <w:color w:val="252525"/>
          <w:sz w:val="40"/>
          <w:szCs w:val="40"/>
          <w:shd w:val="clear" w:color="auto" w:fill="FFFFFF"/>
          <w:lang w:val="es-US"/>
        </w:rPr>
        <w:t xml:space="preserve">de la </w:t>
      </w:r>
      <w:r w:rsidR="00217B4F" w:rsidRPr="00482200">
        <w:rPr>
          <w:rFonts w:ascii="Times New Roman" w:eastAsia="Times New Roman" w:hAnsi="Times New Roman" w:cs="Times New Roman"/>
          <w:color w:val="252525"/>
          <w:sz w:val="40"/>
          <w:szCs w:val="40"/>
          <w:shd w:val="clear" w:color="auto" w:fill="FFFFFF"/>
          <w:lang w:val="es-US"/>
        </w:rPr>
        <w:t>educación</w:t>
      </w:r>
      <w:r w:rsidR="00217B4F">
        <w:rPr>
          <w:rFonts w:ascii="Times New Roman" w:eastAsia="Times New Roman" w:hAnsi="Times New Roman" w:cs="Times New Roman"/>
          <w:color w:val="252525"/>
          <w:sz w:val="40"/>
          <w:szCs w:val="40"/>
          <w:shd w:val="clear" w:color="auto" w:fill="FFFFFF"/>
          <w:lang w:val="es-US"/>
        </w:rPr>
        <w:t xml:space="preserve"> </w:t>
      </w:r>
      <w:r w:rsidR="00217B4F">
        <w:rPr>
          <w:rFonts w:ascii="Times New Roman" w:eastAsia="Times New Roman" w:hAnsi="Times New Roman" w:cs="Times New Roman"/>
          <w:sz w:val="40"/>
          <w:szCs w:val="40"/>
          <w:shd w:val="clear" w:color="auto" w:fill="FFFFFF"/>
          <w:lang w:val="es-US"/>
        </w:rPr>
        <w:t>Arthur J</w:t>
      </w:r>
      <w:r w:rsidR="00CB2D7E" w:rsidRPr="00482200">
        <w:rPr>
          <w:rFonts w:ascii="Times New Roman" w:eastAsia="Times New Roman" w:hAnsi="Times New Roman" w:cs="Times New Roman"/>
          <w:sz w:val="40"/>
          <w:szCs w:val="40"/>
          <w:shd w:val="clear" w:color="auto" w:fill="FFFFFF"/>
          <w:lang w:val="es-US"/>
        </w:rPr>
        <w:t>ensen</w:t>
      </w:r>
      <w:r w:rsidR="00CB2D7E" w:rsidRPr="00482200">
        <w:rPr>
          <w:rStyle w:val="apple-converted-space"/>
          <w:rFonts w:ascii="Times New Roman" w:eastAsia="Times New Roman" w:hAnsi="Times New Roman" w:cs="Times New Roman"/>
          <w:color w:val="252525"/>
          <w:sz w:val="40"/>
          <w:szCs w:val="40"/>
          <w:shd w:val="clear" w:color="auto" w:fill="FFFFFF"/>
          <w:lang w:val="es-US"/>
        </w:rPr>
        <w:t> </w:t>
      </w:r>
      <w:r w:rsidR="00217B4F">
        <w:rPr>
          <w:rFonts w:ascii="Times New Roman" w:eastAsia="Times New Roman" w:hAnsi="Times New Roman" w:cs="Times New Roman"/>
          <w:color w:val="252525"/>
          <w:sz w:val="40"/>
          <w:szCs w:val="40"/>
          <w:shd w:val="clear" w:color="auto" w:fill="FFFFFF"/>
          <w:lang w:val="es-US"/>
        </w:rPr>
        <w:t>publicó</w:t>
      </w:r>
      <w:r w:rsidR="00CB2D7E" w:rsidRPr="00482200">
        <w:rPr>
          <w:rFonts w:ascii="Times New Roman" w:eastAsia="Times New Roman" w:hAnsi="Times New Roman" w:cs="Times New Roman"/>
          <w:color w:val="252525"/>
          <w:sz w:val="40"/>
          <w:szCs w:val="40"/>
          <w:shd w:val="clear" w:color="auto" w:fill="FFFFFF"/>
          <w:lang w:val="es-US"/>
        </w:rPr>
        <w:t xml:space="preserve"> </w:t>
      </w:r>
      <w:r w:rsidR="00217B4F">
        <w:rPr>
          <w:rFonts w:ascii="Times New Roman" w:eastAsia="Times New Roman" w:hAnsi="Times New Roman" w:cs="Times New Roman"/>
          <w:color w:val="252525"/>
          <w:sz w:val="40"/>
          <w:szCs w:val="40"/>
          <w:shd w:val="clear" w:color="auto" w:fill="FFFFFF"/>
          <w:lang w:val="es-US"/>
        </w:rPr>
        <w:t>un largo</w:t>
      </w:r>
      <w:r w:rsidR="00CB2D7E" w:rsidRPr="00482200">
        <w:rPr>
          <w:rFonts w:ascii="Times New Roman" w:eastAsia="Times New Roman" w:hAnsi="Times New Roman" w:cs="Times New Roman"/>
          <w:sz w:val="40"/>
          <w:szCs w:val="40"/>
          <w:shd w:val="clear" w:color="auto" w:fill="FFFFFF"/>
          <w:lang w:val="es-US"/>
        </w:rPr>
        <w:t xml:space="preserve"> </w:t>
      </w:r>
      <w:r w:rsidR="00217B4F" w:rsidRPr="00482200">
        <w:rPr>
          <w:rFonts w:ascii="Times New Roman" w:eastAsia="Times New Roman" w:hAnsi="Times New Roman" w:cs="Times New Roman"/>
          <w:sz w:val="40"/>
          <w:szCs w:val="40"/>
          <w:shd w:val="clear" w:color="auto" w:fill="FFFFFF"/>
          <w:lang w:val="es-US"/>
        </w:rPr>
        <w:t>artíc</w:t>
      </w:r>
      <w:r w:rsidR="00217B4F">
        <w:rPr>
          <w:rFonts w:ascii="Times New Roman" w:eastAsia="Times New Roman" w:hAnsi="Times New Roman" w:cs="Times New Roman"/>
          <w:sz w:val="40"/>
          <w:szCs w:val="40"/>
          <w:shd w:val="clear" w:color="auto" w:fill="FFFFFF"/>
          <w:lang w:val="es-US"/>
        </w:rPr>
        <w:t>u</w:t>
      </w:r>
      <w:r w:rsidR="00217B4F" w:rsidRPr="00482200">
        <w:rPr>
          <w:rFonts w:ascii="Times New Roman" w:eastAsia="Times New Roman" w:hAnsi="Times New Roman" w:cs="Times New Roman"/>
          <w:sz w:val="40"/>
          <w:szCs w:val="40"/>
          <w:shd w:val="clear" w:color="auto" w:fill="FFFFFF"/>
          <w:lang w:val="es-US"/>
        </w:rPr>
        <w:t>l</w:t>
      </w:r>
      <w:r w:rsidR="00217B4F">
        <w:rPr>
          <w:rFonts w:ascii="Times New Roman" w:eastAsia="Times New Roman" w:hAnsi="Times New Roman" w:cs="Times New Roman"/>
          <w:sz w:val="40"/>
          <w:szCs w:val="40"/>
          <w:shd w:val="clear" w:color="auto" w:fill="FFFFFF"/>
          <w:lang w:val="es-US"/>
        </w:rPr>
        <w:t>o</w:t>
      </w:r>
      <w:r w:rsidR="00CB2D7E" w:rsidRPr="00482200">
        <w:rPr>
          <w:rStyle w:val="apple-converted-space"/>
          <w:rFonts w:ascii="Times New Roman" w:eastAsia="Times New Roman" w:hAnsi="Times New Roman" w:cs="Times New Roman"/>
          <w:color w:val="252525"/>
          <w:sz w:val="40"/>
          <w:szCs w:val="40"/>
          <w:shd w:val="clear" w:color="auto" w:fill="FFFFFF"/>
          <w:lang w:val="es-US"/>
        </w:rPr>
        <w:t> </w:t>
      </w:r>
      <w:r w:rsidR="006158C6">
        <w:rPr>
          <w:rStyle w:val="apple-converted-space"/>
          <w:rFonts w:ascii="Times New Roman" w:eastAsia="Times New Roman" w:hAnsi="Times New Roman" w:cs="Times New Roman"/>
          <w:color w:val="252525"/>
          <w:sz w:val="40"/>
          <w:szCs w:val="40"/>
          <w:shd w:val="clear" w:color="auto" w:fill="FFFFFF"/>
          <w:lang w:val="es-US"/>
        </w:rPr>
        <w:t xml:space="preserve">sugeriendo que los resultados </w:t>
      </w:r>
      <w:r w:rsidR="00523CE7">
        <w:rPr>
          <w:rStyle w:val="apple-converted-space"/>
          <w:rFonts w:ascii="Times New Roman" w:eastAsia="Times New Roman" w:hAnsi="Times New Roman" w:cs="Times New Roman"/>
          <w:color w:val="252525"/>
          <w:sz w:val="40"/>
          <w:szCs w:val="40"/>
          <w:shd w:val="clear" w:color="auto" w:fill="FFFFFF"/>
          <w:lang w:val="es-US"/>
        </w:rPr>
        <w:t xml:space="preserve">educacionales </w:t>
      </w:r>
      <w:r w:rsidR="006158C6">
        <w:rPr>
          <w:rStyle w:val="apple-converted-space"/>
          <w:rFonts w:ascii="Times New Roman" w:eastAsia="Times New Roman" w:hAnsi="Times New Roman" w:cs="Times New Roman"/>
          <w:color w:val="252525"/>
          <w:sz w:val="40"/>
          <w:szCs w:val="40"/>
          <w:shd w:val="clear" w:color="auto" w:fill="FFFFFF"/>
          <w:lang w:val="es-US"/>
        </w:rPr>
        <w:t xml:space="preserve">bajos </w:t>
      </w:r>
      <w:r w:rsidR="00523CE7">
        <w:rPr>
          <w:rStyle w:val="apple-converted-space"/>
          <w:rFonts w:ascii="Times New Roman" w:eastAsia="Times New Roman" w:hAnsi="Times New Roman" w:cs="Times New Roman"/>
          <w:color w:val="252525"/>
          <w:sz w:val="40"/>
          <w:szCs w:val="40"/>
          <w:shd w:val="clear" w:color="auto" w:fill="FFFFFF"/>
          <w:lang w:val="es-US"/>
        </w:rPr>
        <w:t xml:space="preserve">son el resultado de diferencias </w:t>
      </w:r>
      <w:r w:rsidR="008E3247">
        <w:rPr>
          <w:rFonts w:ascii="Times New Roman" w:eastAsia="Times New Roman" w:hAnsi="Times New Roman" w:cs="Times New Roman"/>
          <w:color w:val="252525"/>
          <w:sz w:val="40"/>
          <w:szCs w:val="40"/>
          <w:shd w:val="clear" w:color="auto" w:fill="FFFFFF"/>
          <w:lang w:val="es-US"/>
        </w:rPr>
        <w:t xml:space="preserve">genéticas entre grupos. Otro </w:t>
      </w:r>
      <w:r w:rsidR="008E3247" w:rsidRPr="00482200">
        <w:rPr>
          <w:rFonts w:ascii="Times New Roman" w:eastAsia="Times New Roman" w:hAnsi="Times New Roman" w:cs="Times New Roman"/>
          <w:color w:val="252525"/>
          <w:sz w:val="40"/>
          <w:szCs w:val="40"/>
          <w:shd w:val="clear" w:color="auto" w:fill="FFFFFF"/>
          <w:lang w:val="es-US"/>
        </w:rPr>
        <w:t xml:space="preserve">debate </w:t>
      </w:r>
      <w:r w:rsidR="00CB2D7E" w:rsidRPr="00482200">
        <w:rPr>
          <w:rFonts w:ascii="Times New Roman" w:eastAsia="Times New Roman" w:hAnsi="Times New Roman" w:cs="Times New Roman"/>
          <w:color w:val="252525"/>
          <w:sz w:val="40"/>
          <w:szCs w:val="40"/>
          <w:shd w:val="clear" w:color="auto" w:fill="FFFFFF"/>
          <w:lang w:val="es-US"/>
        </w:rPr>
        <w:t xml:space="preserve">similar </w:t>
      </w:r>
      <w:r w:rsidR="008E3247">
        <w:rPr>
          <w:rFonts w:ascii="Times New Roman" w:eastAsia="Times New Roman" w:hAnsi="Times New Roman" w:cs="Times New Roman"/>
          <w:color w:val="252525"/>
          <w:sz w:val="40"/>
          <w:szCs w:val="40"/>
          <w:shd w:val="clear" w:color="auto" w:fill="FFFFFF"/>
          <w:lang w:val="es-US"/>
        </w:rPr>
        <w:t xml:space="preserve">siguió la publicación en </w:t>
      </w:r>
      <w:r w:rsidR="00EA7308" w:rsidRPr="00482200">
        <w:rPr>
          <w:rFonts w:ascii="Times New Roman" w:eastAsia="Times New Roman" w:hAnsi="Times New Roman" w:cs="Times New Roman"/>
          <w:color w:val="252525"/>
          <w:sz w:val="40"/>
          <w:szCs w:val="40"/>
          <w:shd w:val="clear" w:color="auto" w:fill="FFFFFF"/>
          <w:lang w:val="es-US"/>
        </w:rPr>
        <w:t xml:space="preserve">1994 </w:t>
      </w:r>
      <w:r w:rsidR="008E3247">
        <w:rPr>
          <w:rFonts w:ascii="Times New Roman" w:eastAsia="Times New Roman" w:hAnsi="Times New Roman" w:cs="Times New Roman"/>
          <w:color w:val="252525"/>
          <w:sz w:val="40"/>
          <w:szCs w:val="40"/>
          <w:shd w:val="clear" w:color="auto" w:fill="FFFFFF"/>
          <w:lang w:val="es-US"/>
        </w:rPr>
        <w:t>de</w:t>
      </w:r>
      <w:r w:rsidR="00CB2D7E" w:rsidRPr="00482200">
        <w:rPr>
          <w:rStyle w:val="apple-converted-space"/>
          <w:rFonts w:ascii="Times New Roman" w:eastAsia="Times New Roman" w:hAnsi="Times New Roman" w:cs="Times New Roman"/>
          <w:color w:val="252525"/>
          <w:sz w:val="40"/>
          <w:szCs w:val="40"/>
          <w:shd w:val="clear" w:color="auto" w:fill="FFFFFF"/>
          <w:lang w:val="es-US"/>
        </w:rPr>
        <w:t> </w:t>
      </w:r>
      <w:r w:rsidR="008E3247">
        <w:rPr>
          <w:rStyle w:val="apple-converted-space"/>
          <w:rFonts w:ascii="Times New Roman" w:eastAsia="Times New Roman" w:hAnsi="Times New Roman" w:cs="Times New Roman"/>
          <w:color w:val="252525"/>
          <w:sz w:val="40"/>
          <w:szCs w:val="40"/>
          <w:shd w:val="clear" w:color="auto" w:fill="FFFFFF"/>
          <w:lang w:val="es-US"/>
        </w:rPr>
        <w:t>La Curva de Campana (</w:t>
      </w:r>
      <w:r w:rsidR="00CB2D7E" w:rsidRPr="00482200">
        <w:rPr>
          <w:rFonts w:ascii="Times New Roman" w:eastAsia="Times New Roman" w:hAnsi="Times New Roman" w:cs="Times New Roman"/>
          <w:i/>
          <w:iCs/>
          <w:sz w:val="40"/>
          <w:szCs w:val="40"/>
          <w:shd w:val="clear" w:color="auto" w:fill="FFFFFF"/>
          <w:lang w:val="es-US"/>
        </w:rPr>
        <w:t>The Bell Curve</w:t>
      </w:r>
      <w:r w:rsidR="008E3247">
        <w:rPr>
          <w:rFonts w:ascii="Times New Roman" w:eastAsia="Times New Roman" w:hAnsi="Times New Roman" w:cs="Times New Roman"/>
          <w:i/>
          <w:iCs/>
          <w:sz w:val="40"/>
          <w:szCs w:val="40"/>
          <w:shd w:val="clear" w:color="auto" w:fill="FFFFFF"/>
          <w:lang w:val="es-US"/>
        </w:rPr>
        <w:t>)</w:t>
      </w:r>
      <w:r w:rsidR="00CB2D7E" w:rsidRPr="00482200">
        <w:rPr>
          <w:rStyle w:val="apple-converted-space"/>
          <w:rFonts w:ascii="Times New Roman" w:eastAsia="Times New Roman" w:hAnsi="Times New Roman" w:cs="Times New Roman"/>
          <w:color w:val="252525"/>
          <w:sz w:val="40"/>
          <w:szCs w:val="40"/>
          <w:shd w:val="clear" w:color="auto" w:fill="FFFFFF"/>
          <w:lang w:val="es-US"/>
        </w:rPr>
        <w:t> </w:t>
      </w:r>
      <w:r w:rsidR="008E3247">
        <w:rPr>
          <w:rFonts w:ascii="Times New Roman" w:eastAsia="Times New Roman" w:hAnsi="Times New Roman" w:cs="Times New Roman"/>
          <w:color w:val="252525"/>
          <w:sz w:val="40"/>
          <w:szCs w:val="40"/>
          <w:shd w:val="clear" w:color="auto" w:fill="FFFFFF"/>
          <w:lang w:val="es-US"/>
        </w:rPr>
        <w:t xml:space="preserve">por </w:t>
      </w:r>
      <w:r w:rsidR="00CB2D7E" w:rsidRPr="00482200">
        <w:rPr>
          <w:rFonts w:ascii="Times New Roman" w:eastAsia="Times New Roman" w:hAnsi="Times New Roman" w:cs="Times New Roman"/>
          <w:sz w:val="40"/>
          <w:szCs w:val="40"/>
          <w:shd w:val="clear" w:color="auto" w:fill="FFFFFF"/>
          <w:lang w:val="es-US"/>
        </w:rPr>
        <w:t xml:space="preserve">Richard </w:t>
      </w:r>
      <w:r w:rsidR="008E3247">
        <w:rPr>
          <w:rFonts w:ascii="Times New Roman" w:eastAsia="Times New Roman" w:hAnsi="Times New Roman" w:cs="Times New Roman"/>
          <w:sz w:val="40"/>
          <w:szCs w:val="40"/>
          <w:shd w:val="clear" w:color="auto" w:fill="FFFFFF"/>
          <w:lang w:val="es-US"/>
        </w:rPr>
        <w:t>H</w:t>
      </w:r>
      <w:r w:rsidR="00CB2D7E" w:rsidRPr="00482200">
        <w:rPr>
          <w:rFonts w:ascii="Times New Roman" w:eastAsia="Times New Roman" w:hAnsi="Times New Roman" w:cs="Times New Roman"/>
          <w:sz w:val="40"/>
          <w:szCs w:val="40"/>
          <w:shd w:val="clear" w:color="auto" w:fill="FFFFFF"/>
          <w:lang w:val="es-US"/>
        </w:rPr>
        <w:t>errnstein</w:t>
      </w:r>
      <w:r w:rsidR="008E3247">
        <w:rPr>
          <w:rFonts w:ascii="Times New Roman" w:eastAsia="Times New Roman" w:hAnsi="Times New Roman" w:cs="Times New Roman"/>
          <w:sz w:val="40"/>
          <w:szCs w:val="40"/>
          <w:shd w:val="clear" w:color="auto" w:fill="FFFFFF"/>
          <w:lang w:val="es-US"/>
        </w:rPr>
        <w:t xml:space="preserve"> </w:t>
      </w:r>
      <w:r w:rsidR="008E3247">
        <w:rPr>
          <w:rFonts w:ascii="Times New Roman" w:eastAsia="Times New Roman" w:hAnsi="Times New Roman" w:cs="Times New Roman"/>
          <w:color w:val="252525"/>
          <w:sz w:val="40"/>
          <w:szCs w:val="40"/>
          <w:shd w:val="clear" w:color="auto" w:fill="FFFFFF"/>
          <w:lang w:val="es-US"/>
        </w:rPr>
        <w:t>y</w:t>
      </w:r>
      <w:r w:rsidR="00CB2D7E" w:rsidRPr="00482200">
        <w:rPr>
          <w:rStyle w:val="apple-converted-space"/>
          <w:rFonts w:ascii="Times New Roman" w:eastAsia="Times New Roman" w:hAnsi="Times New Roman" w:cs="Times New Roman"/>
          <w:color w:val="252525"/>
          <w:sz w:val="40"/>
          <w:szCs w:val="40"/>
          <w:shd w:val="clear" w:color="auto" w:fill="FFFFFF"/>
          <w:lang w:val="es-US"/>
        </w:rPr>
        <w:t> </w:t>
      </w:r>
      <w:r w:rsidR="00CB2D7E" w:rsidRPr="00482200">
        <w:rPr>
          <w:rFonts w:ascii="Times New Roman" w:eastAsia="Times New Roman" w:hAnsi="Times New Roman" w:cs="Times New Roman"/>
          <w:sz w:val="40"/>
          <w:szCs w:val="40"/>
          <w:shd w:val="clear" w:color="auto" w:fill="FFFFFF"/>
          <w:lang w:val="es-US"/>
        </w:rPr>
        <w:t>Charles Murray</w:t>
      </w:r>
      <w:r w:rsidR="00EA7308" w:rsidRPr="00482200">
        <w:rPr>
          <w:rFonts w:ascii="Times New Roman" w:eastAsia="Times New Roman" w:hAnsi="Times New Roman" w:cs="Times New Roman"/>
          <w:sz w:val="40"/>
          <w:szCs w:val="40"/>
          <w:shd w:val="clear" w:color="auto" w:fill="FFFFFF"/>
          <w:lang w:val="es-US"/>
        </w:rPr>
        <w:t xml:space="preserve">, </w:t>
      </w:r>
      <w:r w:rsidR="008E3247">
        <w:rPr>
          <w:rFonts w:ascii="Times New Roman" w:eastAsia="Times New Roman" w:hAnsi="Times New Roman" w:cs="Times New Roman"/>
          <w:sz w:val="40"/>
          <w:szCs w:val="40"/>
          <w:shd w:val="clear" w:color="auto" w:fill="FFFFFF"/>
          <w:lang w:val="es-US"/>
        </w:rPr>
        <w:t>que sugería</w:t>
      </w:r>
      <w:r w:rsidR="00EA7308" w:rsidRPr="00482200">
        <w:rPr>
          <w:rFonts w:ascii="Times New Roman" w:eastAsia="Times New Roman" w:hAnsi="Times New Roman" w:cs="Times New Roman"/>
          <w:sz w:val="40"/>
          <w:szCs w:val="40"/>
          <w:shd w:val="clear" w:color="auto" w:fill="FFFFFF"/>
          <w:lang w:val="es-US"/>
        </w:rPr>
        <w:t xml:space="preserve"> </w:t>
      </w:r>
      <w:r w:rsidR="008E3247">
        <w:rPr>
          <w:rFonts w:ascii="Times New Roman" w:eastAsia="Times New Roman" w:hAnsi="Times New Roman" w:cs="Times New Roman"/>
          <w:sz w:val="40"/>
          <w:szCs w:val="40"/>
          <w:shd w:val="clear" w:color="auto" w:fill="FFFFFF"/>
          <w:lang w:val="es-US"/>
        </w:rPr>
        <w:t>que</w:t>
      </w:r>
      <w:r w:rsidR="00EA7308" w:rsidRPr="00482200">
        <w:rPr>
          <w:rFonts w:ascii="Times New Roman" w:eastAsia="Times New Roman" w:hAnsi="Times New Roman" w:cs="Times New Roman"/>
          <w:sz w:val="40"/>
          <w:szCs w:val="40"/>
          <w:shd w:val="clear" w:color="auto" w:fill="FFFFFF"/>
          <w:lang w:val="es-US"/>
        </w:rPr>
        <w:t xml:space="preserve"> </w:t>
      </w:r>
      <w:r w:rsidR="008E3247">
        <w:rPr>
          <w:rFonts w:ascii="Times New Roman" w:eastAsia="Times New Roman" w:hAnsi="Times New Roman" w:cs="Times New Roman"/>
          <w:sz w:val="40"/>
          <w:szCs w:val="40"/>
          <w:shd w:val="clear" w:color="auto" w:fill="FFFFFF"/>
          <w:lang w:val="es-US"/>
        </w:rPr>
        <w:t xml:space="preserve">existían diferencias </w:t>
      </w:r>
      <w:r w:rsidR="00EA7308" w:rsidRPr="00482200">
        <w:rPr>
          <w:rFonts w:ascii="Times New Roman" w:eastAsia="Times New Roman" w:hAnsi="Times New Roman" w:cs="Times New Roman"/>
          <w:sz w:val="40"/>
          <w:szCs w:val="40"/>
          <w:shd w:val="clear" w:color="auto" w:fill="FFFFFF"/>
          <w:lang w:val="es-US"/>
        </w:rPr>
        <w:t>racial</w:t>
      </w:r>
      <w:r w:rsidR="008E3247">
        <w:rPr>
          <w:rFonts w:ascii="Times New Roman" w:eastAsia="Times New Roman" w:hAnsi="Times New Roman" w:cs="Times New Roman"/>
          <w:sz w:val="40"/>
          <w:szCs w:val="40"/>
          <w:shd w:val="clear" w:color="auto" w:fill="FFFFFF"/>
          <w:lang w:val="es-US"/>
        </w:rPr>
        <w:t xml:space="preserve">es de </w:t>
      </w:r>
      <w:r w:rsidR="008E3247" w:rsidRPr="00482200">
        <w:rPr>
          <w:rFonts w:ascii="Times New Roman" w:eastAsia="Times New Roman" w:hAnsi="Times New Roman" w:cs="Times New Roman"/>
          <w:sz w:val="40"/>
          <w:szCs w:val="40"/>
          <w:shd w:val="clear" w:color="auto" w:fill="FFFFFF"/>
          <w:lang w:val="es-US"/>
        </w:rPr>
        <w:t>inteligencia</w:t>
      </w:r>
      <w:r w:rsidR="00EA7308" w:rsidRPr="00482200">
        <w:rPr>
          <w:rFonts w:ascii="Times New Roman" w:eastAsia="Times New Roman" w:hAnsi="Times New Roman" w:cs="Times New Roman"/>
          <w:color w:val="252525"/>
          <w:sz w:val="40"/>
          <w:szCs w:val="40"/>
          <w:shd w:val="clear" w:color="auto" w:fill="FFFFFF"/>
          <w:lang w:val="es-US"/>
        </w:rPr>
        <w:t xml:space="preserve">. </w:t>
      </w:r>
      <w:r w:rsidR="008E3247">
        <w:rPr>
          <w:rFonts w:ascii="Times New Roman" w:eastAsia="Times New Roman" w:hAnsi="Times New Roman" w:cs="Times New Roman"/>
          <w:color w:val="252525"/>
          <w:sz w:val="40"/>
          <w:szCs w:val="40"/>
          <w:shd w:val="clear" w:color="auto" w:fill="FFFFFF"/>
          <w:lang w:val="es-US"/>
        </w:rPr>
        <w:t xml:space="preserve">Su libro provocó gran controversia y muchos artículos </w:t>
      </w:r>
      <w:r w:rsidR="00EA7308" w:rsidRPr="00482200">
        <w:rPr>
          <w:rFonts w:ascii="Times New Roman" w:eastAsia="Times New Roman" w:hAnsi="Times New Roman" w:cs="Times New Roman"/>
          <w:color w:val="252525"/>
          <w:sz w:val="40"/>
          <w:szCs w:val="40"/>
          <w:shd w:val="clear" w:color="auto" w:fill="FFFFFF"/>
          <w:lang w:val="es-US"/>
        </w:rPr>
        <w:t xml:space="preserve"> </w:t>
      </w:r>
      <w:r w:rsidR="008E3247">
        <w:rPr>
          <w:rFonts w:ascii="Times New Roman" w:eastAsia="Times New Roman" w:hAnsi="Times New Roman" w:cs="Times New Roman"/>
          <w:color w:val="252525"/>
          <w:sz w:val="40"/>
          <w:szCs w:val="40"/>
          <w:shd w:val="clear" w:color="auto" w:fill="FFFFFF"/>
          <w:lang w:val="es-US"/>
        </w:rPr>
        <w:t xml:space="preserve">y libros en </w:t>
      </w:r>
      <w:r w:rsidR="008E3247" w:rsidRPr="00482200">
        <w:rPr>
          <w:rFonts w:ascii="Times New Roman" w:eastAsia="Times New Roman" w:hAnsi="Times New Roman" w:cs="Times New Roman"/>
          <w:color w:val="252525"/>
          <w:sz w:val="40"/>
          <w:szCs w:val="40"/>
          <w:shd w:val="clear" w:color="auto" w:fill="FFFFFF"/>
          <w:lang w:val="es-US"/>
        </w:rPr>
        <w:t>oposición</w:t>
      </w:r>
      <w:r w:rsidR="00EA7308" w:rsidRPr="00482200">
        <w:rPr>
          <w:rFonts w:ascii="Times New Roman" w:eastAsia="Times New Roman" w:hAnsi="Times New Roman" w:cs="Times New Roman"/>
          <w:color w:val="252525"/>
          <w:sz w:val="40"/>
          <w:szCs w:val="40"/>
          <w:shd w:val="clear" w:color="auto" w:fill="FFFFFF"/>
          <w:lang w:val="es-US"/>
        </w:rPr>
        <w:t xml:space="preserve"> </w:t>
      </w:r>
      <w:r w:rsidR="008E3247">
        <w:rPr>
          <w:rFonts w:ascii="Times New Roman" w:eastAsia="Times New Roman" w:hAnsi="Times New Roman" w:cs="Times New Roman"/>
          <w:color w:val="252525"/>
          <w:sz w:val="40"/>
          <w:szCs w:val="40"/>
          <w:shd w:val="clear" w:color="auto" w:fill="FFFFFF"/>
          <w:lang w:val="es-US"/>
        </w:rPr>
        <w:t>y a favor</w:t>
      </w:r>
      <w:r w:rsidR="00EA7308" w:rsidRPr="00482200">
        <w:rPr>
          <w:rFonts w:ascii="Times New Roman" w:eastAsia="Times New Roman" w:hAnsi="Times New Roman" w:cs="Times New Roman"/>
          <w:color w:val="252525"/>
          <w:sz w:val="40"/>
          <w:szCs w:val="40"/>
          <w:shd w:val="clear" w:color="auto" w:fill="FFFFFF"/>
          <w:lang w:val="es-US"/>
        </w:rPr>
        <w:t>.</w:t>
      </w:r>
      <w:r w:rsidR="00CB2D7E" w:rsidRPr="00482200">
        <w:rPr>
          <w:rFonts w:ascii="Times New Roman" w:eastAsia="Times New Roman" w:hAnsi="Times New Roman" w:cs="Times New Roman"/>
          <w:color w:val="252525"/>
          <w:sz w:val="40"/>
          <w:szCs w:val="40"/>
          <w:shd w:val="clear" w:color="auto" w:fill="FFFFFF"/>
          <w:lang w:val="es-US"/>
        </w:rPr>
        <w:t xml:space="preserve"> </w:t>
      </w:r>
      <w:r w:rsidR="00B716A9">
        <w:rPr>
          <w:rFonts w:ascii="Times New Roman" w:eastAsia="Times New Roman" w:hAnsi="Times New Roman" w:cs="Times New Roman"/>
          <w:color w:val="252525"/>
          <w:sz w:val="40"/>
          <w:szCs w:val="40"/>
          <w:shd w:val="clear" w:color="auto" w:fill="FFFFFF"/>
          <w:lang w:val="es-US"/>
        </w:rPr>
        <w:t xml:space="preserve"> </w:t>
      </w:r>
    </w:p>
    <w:p w14:paraId="5D38ED16" w14:textId="4F65DAC1" w:rsidR="00A908EC" w:rsidRPr="00482200" w:rsidRDefault="0057295C" w:rsidP="00D87DD6">
      <w:pPr>
        <w:jc w:val="center"/>
        <w:rPr>
          <w:rFonts w:ascii="Times New Roman" w:eastAsia="Times New Roman" w:hAnsi="Times New Roman" w:cs="Times New Roman"/>
          <w:sz w:val="40"/>
          <w:szCs w:val="40"/>
          <w:lang w:val="es-US"/>
        </w:rPr>
      </w:pPr>
      <w:r w:rsidRPr="00482200">
        <w:rPr>
          <w:rFonts w:cs="Helvetica"/>
          <w:noProof/>
        </w:rPr>
        <w:drawing>
          <wp:inline distT="0" distB="0" distL="0" distR="0" wp14:anchorId="6025DF21" wp14:editId="6AD4F4F7">
            <wp:extent cx="3826162" cy="4059467"/>
            <wp:effectExtent l="0" t="0" r="9525"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389" cy="4062890"/>
                    </a:xfrm>
                    <a:prstGeom prst="rect">
                      <a:avLst/>
                    </a:prstGeom>
                    <a:noFill/>
                    <a:ln>
                      <a:noFill/>
                    </a:ln>
                  </pic:spPr>
                </pic:pic>
              </a:graphicData>
            </a:graphic>
          </wp:inline>
        </w:drawing>
      </w:r>
    </w:p>
    <w:p w14:paraId="62B471B8" w14:textId="77777777" w:rsidR="00A908EC" w:rsidRPr="00482200" w:rsidRDefault="00A908EC" w:rsidP="00570B94">
      <w:pPr>
        <w:rPr>
          <w:rFonts w:ascii="Times New Roman" w:eastAsia="Times New Roman" w:hAnsi="Times New Roman" w:cs="Times New Roman"/>
          <w:sz w:val="40"/>
          <w:szCs w:val="40"/>
          <w:lang w:val="es-US"/>
        </w:rPr>
      </w:pPr>
    </w:p>
    <w:p w14:paraId="31969BCD" w14:textId="77777777" w:rsidR="000C56CC" w:rsidRPr="00482200" w:rsidRDefault="000C56CC" w:rsidP="00570B94">
      <w:pPr>
        <w:rPr>
          <w:rFonts w:ascii="Times New Roman" w:eastAsia="Times New Roman" w:hAnsi="Times New Roman" w:cs="Times New Roman"/>
          <w:b/>
          <w:sz w:val="36"/>
          <w:szCs w:val="36"/>
          <w:lang w:val="es-US"/>
        </w:rPr>
      </w:pPr>
    </w:p>
    <w:p w14:paraId="3C113F14" w14:textId="0010E071" w:rsidR="002B774E" w:rsidRPr="00482200" w:rsidRDefault="00570B94" w:rsidP="00570B94">
      <w:pPr>
        <w:rPr>
          <w:rFonts w:ascii="Times New Roman" w:eastAsia="Times New Roman" w:hAnsi="Times New Roman" w:cs="Times New Roman"/>
          <w:sz w:val="36"/>
          <w:szCs w:val="36"/>
          <w:lang w:val="es-US"/>
        </w:rPr>
      </w:pPr>
      <w:r w:rsidRPr="00482200">
        <w:rPr>
          <w:rFonts w:ascii="Times New Roman" w:eastAsia="Times New Roman" w:hAnsi="Times New Roman" w:cs="Times New Roman"/>
          <w:b/>
          <w:sz w:val="36"/>
          <w:szCs w:val="36"/>
          <w:lang w:val="es-US"/>
        </w:rPr>
        <w:t>1980s</w:t>
      </w:r>
      <w:r w:rsidRPr="00482200">
        <w:rPr>
          <w:rFonts w:ascii="Times New Roman" w:eastAsia="Times New Roman" w:hAnsi="Times New Roman" w:cs="Times New Roman"/>
          <w:sz w:val="36"/>
          <w:szCs w:val="36"/>
          <w:lang w:val="es-US"/>
        </w:rPr>
        <w:t xml:space="preserve">: </w:t>
      </w:r>
      <w:r w:rsidR="00610225">
        <w:rPr>
          <w:rFonts w:ascii="Times New Roman" w:eastAsia="Times New Roman" w:hAnsi="Times New Roman" w:cs="Times New Roman"/>
          <w:sz w:val="36"/>
          <w:szCs w:val="36"/>
          <w:lang w:val="es-US"/>
        </w:rPr>
        <w:t xml:space="preserve">Prosiguiendo desde la “Guerra contra la Droga” del </w:t>
      </w:r>
      <w:r w:rsidRPr="00482200">
        <w:rPr>
          <w:rFonts w:ascii="Times New Roman" w:eastAsia="Times New Roman" w:hAnsi="Times New Roman" w:cs="Times New Roman"/>
          <w:sz w:val="36"/>
          <w:szCs w:val="36"/>
          <w:lang w:val="es-US"/>
        </w:rPr>
        <w:t>President</w:t>
      </w:r>
      <w:r w:rsidR="00610225">
        <w:rPr>
          <w:rFonts w:ascii="Times New Roman" w:eastAsia="Times New Roman" w:hAnsi="Times New Roman" w:cs="Times New Roman"/>
          <w:sz w:val="36"/>
          <w:szCs w:val="36"/>
          <w:lang w:val="es-US"/>
        </w:rPr>
        <w:t>e</w:t>
      </w:r>
      <w:r w:rsidRPr="00482200">
        <w:rPr>
          <w:rFonts w:ascii="Times New Roman" w:eastAsia="Times New Roman" w:hAnsi="Times New Roman" w:cs="Times New Roman"/>
          <w:sz w:val="36"/>
          <w:szCs w:val="36"/>
          <w:lang w:val="es-US"/>
        </w:rPr>
        <w:t xml:space="preserve"> Nixon</w:t>
      </w:r>
      <w:r w:rsidR="00610225">
        <w:rPr>
          <w:rFonts w:ascii="Times New Roman" w:eastAsia="Times New Roman" w:hAnsi="Times New Roman" w:cs="Times New Roman"/>
          <w:sz w:val="36"/>
          <w:szCs w:val="36"/>
          <w:lang w:val="es-US"/>
        </w:rPr>
        <w:t xml:space="preserve">, la </w:t>
      </w:r>
      <w:r w:rsidR="00610225" w:rsidRPr="00482200">
        <w:rPr>
          <w:rFonts w:ascii="Times New Roman" w:eastAsia="Times New Roman" w:hAnsi="Times New Roman" w:cs="Times New Roman"/>
          <w:sz w:val="36"/>
          <w:szCs w:val="36"/>
          <w:lang w:val="es-US"/>
        </w:rPr>
        <w:t>Administración</w:t>
      </w:r>
      <w:r w:rsidRPr="00482200">
        <w:rPr>
          <w:rFonts w:ascii="Times New Roman" w:eastAsia="Times New Roman" w:hAnsi="Times New Roman" w:cs="Times New Roman"/>
          <w:sz w:val="36"/>
          <w:szCs w:val="36"/>
          <w:lang w:val="es-US"/>
        </w:rPr>
        <w:t xml:space="preserve"> </w:t>
      </w:r>
      <w:r w:rsidR="00610225" w:rsidRPr="00482200">
        <w:rPr>
          <w:rFonts w:ascii="Times New Roman" w:eastAsia="Times New Roman" w:hAnsi="Times New Roman" w:cs="Times New Roman"/>
          <w:sz w:val="36"/>
          <w:szCs w:val="36"/>
          <w:lang w:val="es-US"/>
        </w:rPr>
        <w:t xml:space="preserve">Reagan </w:t>
      </w:r>
      <w:r w:rsidR="00B716A9">
        <w:rPr>
          <w:rFonts w:ascii="Times New Roman" w:eastAsia="Times New Roman" w:hAnsi="Times New Roman" w:cs="Times New Roman"/>
          <w:sz w:val="36"/>
          <w:szCs w:val="36"/>
          <w:lang w:val="es-US"/>
        </w:rPr>
        <w:t>aumenta</w:t>
      </w:r>
      <w:r w:rsidR="00610225">
        <w:rPr>
          <w:rFonts w:ascii="Times New Roman" w:eastAsia="Times New Roman" w:hAnsi="Times New Roman" w:cs="Times New Roman"/>
          <w:sz w:val="36"/>
          <w:szCs w:val="36"/>
          <w:lang w:val="es-US"/>
        </w:rPr>
        <w:t xml:space="preserve"> el número de personas encarceladas por delitos no-viole</w:t>
      </w:r>
      <w:r w:rsidR="004A66B3">
        <w:rPr>
          <w:rFonts w:ascii="Times New Roman" w:eastAsia="Times New Roman" w:hAnsi="Times New Roman" w:cs="Times New Roman"/>
          <w:sz w:val="36"/>
          <w:szCs w:val="36"/>
          <w:lang w:val="es-US"/>
        </w:rPr>
        <w:t>ntos relacionados con la droga. A finales de los 80</w:t>
      </w:r>
      <w:r w:rsidRPr="00482200">
        <w:rPr>
          <w:rFonts w:ascii="Times New Roman" w:eastAsia="Times New Roman" w:hAnsi="Times New Roman" w:cs="Times New Roman"/>
          <w:sz w:val="36"/>
          <w:szCs w:val="36"/>
          <w:lang w:val="es-US"/>
        </w:rPr>
        <w:t xml:space="preserve">, </w:t>
      </w:r>
      <w:r w:rsidR="004A66B3">
        <w:rPr>
          <w:rFonts w:ascii="Times New Roman" w:eastAsia="Times New Roman" w:hAnsi="Times New Roman" w:cs="Times New Roman"/>
          <w:sz w:val="36"/>
          <w:szCs w:val="36"/>
          <w:lang w:val="es-US"/>
        </w:rPr>
        <w:t xml:space="preserve">el </w:t>
      </w:r>
      <w:r w:rsidRPr="00482200">
        <w:rPr>
          <w:rFonts w:ascii="Times New Roman" w:eastAsia="Times New Roman" w:hAnsi="Times New Roman" w:cs="Times New Roman"/>
          <w:sz w:val="36"/>
          <w:szCs w:val="36"/>
          <w:lang w:val="es-US"/>
        </w:rPr>
        <w:t>Congres</w:t>
      </w:r>
      <w:r w:rsidR="004A66B3">
        <w:rPr>
          <w:rFonts w:ascii="Times New Roman" w:eastAsia="Times New Roman" w:hAnsi="Times New Roman" w:cs="Times New Roman"/>
          <w:sz w:val="36"/>
          <w:szCs w:val="36"/>
          <w:lang w:val="es-US"/>
        </w:rPr>
        <w:t>o aprueba</w:t>
      </w:r>
      <w:r w:rsidRPr="00482200">
        <w:rPr>
          <w:rFonts w:ascii="Times New Roman" w:eastAsia="Times New Roman" w:hAnsi="Times New Roman" w:cs="Times New Roman"/>
          <w:sz w:val="36"/>
          <w:szCs w:val="36"/>
          <w:lang w:val="es-US"/>
        </w:rPr>
        <w:t xml:space="preserve"> </w:t>
      </w:r>
      <w:r w:rsidR="004A66B3">
        <w:rPr>
          <w:rFonts w:ascii="Times New Roman" w:eastAsia="Times New Roman" w:hAnsi="Times New Roman" w:cs="Times New Roman"/>
          <w:sz w:val="36"/>
          <w:szCs w:val="36"/>
          <w:lang w:val="es-US"/>
        </w:rPr>
        <w:t xml:space="preserve">castigos </w:t>
      </w:r>
      <w:r w:rsidR="00B716A9">
        <w:rPr>
          <w:rFonts w:ascii="Times New Roman" w:eastAsia="Times New Roman" w:hAnsi="Times New Roman" w:cs="Times New Roman"/>
          <w:sz w:val="36"/>
          <w:szCs w:val="36"/>
          <w:lang w:val="es-US"/>
        </w:rPr>
        <w:t>severos</w:t>
      </w:r>
      <w:r w:rsidR="004A66B3">
        <w:rPr>
          <w:rFonts w:ascii="Times New Roman" w:eastAsia="Times New Roman" w:hAnsi="Times New Roman" w:cs="Times New Roman"/>
          <w:sz w:val="36"/>
          <w:szCs w:val="36"/>
          <w:lang w:val="es-US"/>
        </w:rPr>
        <w:t xml:space="preserve"> que aumentan la población presa rápidamente. Actualmente EEUU gasta más de $51 bill</w:t>
      </w:r>
      <w:r w:rsidRPr="00482200">
        <w:rPr>
          <w:rFonts w:ascii="Times New Roman" w:eastAsia="Times New Roman" w:hAnsi="Times New Roman" w:cs="Times New Roman"/>
          <w:sz w:val="36"/>
          <w:szCs w:val="36"/>
          <w:lang w:val="es-US"/>
        </w:rPr>
        <w:t>on</w:t>
      </w:r>
      <w:r w:rsidR="004A66B3">
        <w:rPr>
          <w:rFonts w:ascii="Times New Roman" w:eastAsia="Times New Roman" w:hAnsi="Times New Roman" w:cs="Times New Roman"/>
          <w:sz w:val="36"/>
          <w:szCs w:val="36"/>
          <w:lang w:val="es-US"/>
        </w:rPr>
        <w:t>es</w:t>
      </w:r>
      <w:r w:rsidRPr="00482200">
        <w:rPr>
          <w:rFonts w:ascii="Times New Roman" w:eastAsia="Times New Roman" w:hAnsi="Times New Roman" w:cs="Times New Roman"/>
          <w:sz w:val="36"/>
          <w:szCs w:val="36"/>
          <w:lang w:val="es-US"/>
        </w:rPr>
        <w:t xml:space="preserve"> </w:t>
      </w:r>
      <w:r w:rsidR="004A66B3">
        <w:rPr>
          <w:rFonts w:ascii="Times New Roman" w:eastAsia="Times New Roman" w:hAnsi="Times New Roman" w:cs="Times New Roman"/>
          <w:sz w:val="36"/>
          <w:szCs w:val="36"/>
          <w:lang w:val="es-US"/>
        </w:rPr>
        <w:t>en la guerra anti droga y encarcelamos a 1 de cada 99 adultos, la tasa de encarcelados más alta del mundo. Más de dos tercios de los presos son negros o latinos, aunque estas poblaciones usan y venden drogas con la misma frecuencia que los blancos.</w:t>
      </w:r>
      <w:r w:rsidR="00062C59" w:rsidRPr="00482200">
        <w:rPr>
          <w:rFonts w:ascii="Times New Roman" w:eastAsia="Times New Roman" w:hAnsi="Times New Roman" w:cs="Times New Roman"/>
          <w:sz w:val="36"/>
          <w:szCs w:val="36"/>
          <w:lang w:val="es-US"/>
        </w:rPr>
        <w:t xml:space="preserve"> </w:t>
      </w:r>
      <w:r w:rsidR="004A66B3">
        <w:rPr>
          <w:rFonts w:ascii="Times New Roman" w:eastAsia="Times New Roman" w:hAnsi="Times New Roman" w:cs="Times New Roman"/>
          <w:sz w:val="36"/>
          <w:szCs w:val="36"/>
          <w:lang w:val="es-US"/>
        </w:rPr>
        <w:t>En los últimos años con el paso de la epidemia de la heroína a afectar sobre todo a poblaciones blancas, “la guerra contra la droga” ha disminuido y hay mucho más énfasis en la</w:t>
      </w:r>
      <w:r w:rsidR="002B774E" w:rsidRPr="00482200">
        <w:rPr>
          <w:rFonts w:ascii="Times New Roman" w:eastAsia="Times New Roman" w:hAnsi="Times New Roman" w:cs="Times New Roman"/>
          <w:sz w:val="36"/>
          <w:szCs w:val="36"/>
          <w:lang w:val="es-US"/>
        </w:rPr>
        <w:t xml:space="preserve"> </w:t>
      </w:r>
      <w:r w:rsidR="004A66B3" w:rsidRPr="00482200">
        <w:rPr>
          <w:rFonts w:ascii="Times New Roman" w:eastAsia="Times New Roman" w:hAnsi="Times New Roman" w:cs="Times New Roman"/>
          <w:sz w:val="36"/>
          <w:szCs w:val="36"/>
          <w:lang w:val="es-US"/>
        </w:rPr>
        <w:t>rehabilitación</w:t>
      </w:r>
      <w:r w:rsidR="002B774E" w:rsidRPr="00482200">
        <w:rPr>
          <w:rFonts w:ascii="Times New Roman" w:eastAsia="Times New Roman" w:hAnsi="Times New Roman" w:cs="Times New Roman"/>
          <w:sz w:val="36"/>
          <w:szCs w:val="36"/>
          <w:lang w:val="es-US"/>
        </w:rPr>
        <w:t xml:space="preserve"> </w:t>
      </w:r>
      <w:r w:rsidR="004A66B3">
        <w:rPr>
          <w:rFonts w:ascii="Times New Roman" w:eastAsia="Times New Roman" w:hAnsi="Times New Roman" w:cs="Times New Roman"/>
          <w:sz w:val="36"/>
          <w:szCs w:val="36"/>
          <w:lang w:val="es-US"/>
        </w:rPr>
        <w:t>y</w:t>
      </w:r>
      <w:r w:rsidR="002B774E" w:rsidRPr="00482200">
        <w:rPr>
          <w:rFonts w:ascii="Times New Roman" w:eastAsia="Times New Roman" w:hAnsi="Times New Roman" w:cs="Times New Roman"/>
          <w:sz w:val="36"/>
          <w:szCs w:val="36"/>
          <w:lang w:val="es-US"/>
        </w:rPr>
        <w:t xml:space="preserve"> </w:t>
      </w:r>
      <w:r w:rsidR="004A66B3">
        <w:rPr>
          <w:rFonts w:ascii="Times New Roman" w:eastAsia="Times New Roman" w:hAnsi="Times New Roman" w:cs="Times New Roman"/>
          <w:sz w:val="36"/>
          <w:szCs w:val="36"/>
          <w:lang w:val="es-US"/>
        </w:rPr>
        <w:t xml:space="preserve">los </w:t>
      </w:r>
      <w:r w:rsidR="004A66B3" w:rsidRPr="00482200">
        <w:rPr>
          <w:rFonts w:ascii="Times New Roman" w:eastAsia="Times New Roman" w:hAnsi="Times New Roman" w:cs="Times New Roman"/>
          <w:sz w:val="36"/>
          <w:szCs w:val="36"/>
          <w:lang w:val="es-US"/>
        </w:rPr>
        <w:t>servici</w:t>
      </w:r>
      <w:r w:rsidR="004A66B3">
        <w:rPr>
          <w:rFonts w:ascii="Times New Roman" w:eastAsia="Times New Roman" w:hAnsi="Times New Roman" w:cs="Times New Roman"/>
          <w:sz w:val="36"/>
          <w:szCs w:val="36"/>
          <w:lang w:val="es-US"/>
        </w:rPr>
        <w:t>o</w:t>
      </w:r>
      <w:r w:rsidR="004A66B3" w:rsidRPr="00482200">
        <w:rPr>
          <w:rFonts w:ascii="Times New Roman" w:eastAsia="Times New Roman" w:hAnsi="Times New Roman" w:cs="Times New Roman"/>
          <w:sz w:val="36"/>
          <w:szCs w:val="36"/>
          <w:lang w:val="es-US"/>
        </w:rPr>
        <w:t xml:space="preserve">s </w:t>
      </w:r>
      <w:r w:rsidR="004A66B3">
        <w:rPr>
          <w:rFonts w:ascii="Times New Roman" w:eastAsia="Times New Roman" w:hAnsi="Times New Roman" w:cs="Times New Roman"/>
          <w:sz w:val="36"/>
          <w:szCs w:val="36"/>
          <w:lang w:val="es-US"/>
        </w:rPr>
        <w:t>de apoyo</w:t>
      </w:r>
      <w:r w:rsidR="002B774E" w:rsidRPr="00482200">
        <w:rPr>
          <w:rFonts w:ascii="Times New Roman" w:eastAsia="Times New Roman" w:hAnsi="Times New Roman" w:cs="Times New Roman"/>
          <w:sz w:val="36"/>
          <w:szCs w:val="36"/>
          <w:lang w:val="es-US"/>
        </w:rPr>
        <w:t xml:space="preserve">. </w:t>
      </w:r>
    </w:p>
    <w:p w14:paraId="0261D8EF" w14:textId="2AF17C95" w:rsidR="00A908EC" w:rsidRPr="00482200" w:rsidRDefault="00A120C3" w:rsidP="00A120C3">
      <w:pPr>
        <w:jc w:val="center"/>
        <w:rPr>
          <w:rFonts w:ascii="Times New Roman" w:eastAsia="Times New Roman" w:hAnsi="Times New Roman" w:cs="Times New Roman"/>
          <w:sz w:val="48"/>
          <w:szCs w:val="48"/>
          <w:lang w:val="es-US"/>
        </w:rPr>
      </w:pPr>
      <w:r w:rsidRPr="00482200">
        <w:rPr>
          <w:rFonts w:ascii="Helvetica" w:hAnsi="Helvetica" w:cs="Helvetica"/>
          <w:noProof/>
        </w:rPr>
        <w:drawing>
          <wp:inline distT="0" distB="0" distL="0" distR="0" wp14:anchorId="53ACDC1B" wp14:editId="354A40FC">
            <wp:extent cx="5943600" cy="3753853"/>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53853"/>
                    </a:xfrm>
                    <a:prstGeom prst="rect">
                      <a:avLst/>
                    </a:prstGeom>
                    <a:noFill/>
                    <a:ln>
                      <a:noFill/>
                    </a:ln>
                  </pic:spPr>
                </pic:pic>
              </a:graphicData>
            </a:graphic>
          </wp:inline>
        </w:drawing>
      </w:r>
    </w:p>
    <w:p w14:paraId="2038A25F" w14:textId="7CABC9E7" w:rsidR="00A120C3" w:rsidRPr="00482200" w:rsidRDefault="00A120C3" w:rsidP="00570B94">
      <w:pPr>
        <w:rPr>
          <w:rFonts w:ascii="Times New Roman" w:eastAsia="Times New Roman" w:hAnsi="Times New Roman" w:cs="Times New Roman"/>
          <w:lang w:val="es-US"/>
        </w:rPr>
      </w:pPr>
      <w:r w:rsidRPr="00482200">
        <w:rPr>
          <w:rFonts w:ascii="Times New Roman" w:eastAsia="Times New Roman" w:hAnsi="Times New Roman" w:cs="Times New Roman"/>
          <w:lang w:val="es-US"/>
        </w:rPr>
        <w:t>(2012)</w:t>
      </w:r>
    </w:p>
    <w:p w14:paraId="37B9CC63" w14:textId="77777777" w:rsidR="00A120C3" w:rsidRPr="00482200" w:rsidRDefault="00A120C3" w:rsidP="00570B94">
      <w:pPr>
        <w:rPr>
          <w:rFonts w:ascii="Times New Roman" w:eastAsia="Times New Roman" w:hAnsi="Times New Roman" w:cs="Times New Roman"/>
          <w:b/>
          <w:sz w:val="48"/>
          <w:szCs w:val="48"/>
          <w:lang w:val="es-US"/>
        </w:rPr>
      </w:pPr>
    </w:p>
    <w:p w14:paraId="67F59C88" w14:textId="6F3759F3" w:rsidR="00570B94" w:rsidRPr="00482200" w:rsidRDefault="00062C59" w:rsidP="00570B94">
      <w:pPr>
        <w:rPr>
          <w:rFonts w:ascii="Times New Roman" w:eastAsia="Times New Roman" w:hAnsi="Times New Roman" w:cs="Times New Roman"/>
          <w:sz w:val="40"/>
          <w:szCs w:val="40"/>
          <w:lang w:val="es-US"/>
        </w:rPr>
      </w:pPr>
      <w:r w:rsidRPr="00482200">
        <w:rPr>
          <w:rFonts w:ascii="Times New Roman" w:eastAsia="Times New Roman" w:hAnsi="Times New Roman" w:cs="Times New Roman"/>
          <w:b/>
          <w:sz w:val="40"/>
          <w:szCs w:val="40"/>
          <w:lang w:val="es-US"/>
        </w:rPr>
        <w:t>1994</w:t>
      </w:r>
      <w:r w:rsidRPr="00482200">
        <w:rPr>
          <w:rFonts w:ascii="Times New Roman" w:eastAsia="Times New Roman" w:hAnsi="Times New Roman" w:cs="Times New Roman"/>
          <w:sz w:val="40"/>
          <w:szCs w:val="40"/>
          <w:lang w:val="es-US"/>
        </w:rPr>
        <w:t xml:space="preserve">: </w:t>
      </w:r>
      <w:r w:rsidR="00914890">
        <w:rPr>
          <w:rFonts w:ascii="Times New Roman" w:eastAsia="Times New Roman" w:hAnsi="Times New Roman" w:cs="Times New Roman"/>
          <w:sz w:val="40"/>
          <w:szCs w:val="40"/>
          <w:lang w:val="es-US"/>
        </w:rPr>
        <w:t>L</w:t>
      </w:r>
      <w:r w:rsidR="00B5203A">
        <w:rPr>
          <w:rFonts w:ascii="Times New Roman" w:eastAsia="Times New Roman" w:hAnsi="Times New Roman" w:cs="Times New Roman"/>
          <w:sz w:val="40"/>
          <w:szCs w:val="40"/>
          <w:lang w:val="es-US"/>
        </w:rPr>
        <w:t>a familia blanca media tiene ocho veces más riqueza que la familia de</w:t>
      </w:r>
      <w:r w:rsidR="00570B94" w:rsidRPr="00482200">
        <w:rPr>
          <w:rFonts w:ascii="Times New Roman" w:eastAsia="Times New Roman" w:hAnsi="Times New Roman" w:cs="Times New Roman"/>
          <w:sz w:val="40"/>
          <w:szCs w:val="40"/>
          <w:lang w:val="es-US"/>
        </w:rPr>
        <w:t xml:space="preserve"> color</w:t>
      </w:r>
      <w:r w:rsidR="00B5203A">
        <w:rPr>
          <w:rFonts w:ascii="Times New Roman" w:eastAsia="Times New Roman" w:hAnsi="Times New Roman" w:cs="Times New Roman"/>
          <w:sz w:val="40"/>
          <w:szCs w:val="40"/>
          <w:lang w:val="es-US"/>
        </w:rPr>
        <w:t xml:space="preserve"> media</w:t>
      </w:r>
      <w:r w:rsidR="00570B94" w:rsidRPr="00482200">
        <w:rPr>
          <w:rFonts w:ascii="Times New Roman" w:eastAsia="Times New Roman" w:hAnsi="Times New Roman" w:cs="Times New Roman"/>
          <w:sz w:val="40"/>
          <w:szCs w:val="40"/>
          <w:lang w:val="es-US"/>
        </w:rPr>
        <w:t xml:space="preserve">. </w:t>
      </w:r>
      <w:r w:rsidR="00B5203A">
        <w:rPr>
          <w:rFonts w:ascii="Times New Roman" w:eastAsia="Times New Roman" w:hAnsi="Times New Roman" w:cs="Times New Roman"/>
          <w:sz w:val="40"/>
          <w:szCs w:val="40"/>
          <w:lang w:val="es-US"/>
        </w:rPr>
        <w:t xml:space="preserve">Hasta </w:t>
      </w:r>
      <w:r w:rsidR="001C5FEC">
        <w:rPr>
          <w:rFonts w:ascii="Times New Roman" w:eastAsia="Times New Roman" w:hAnsi="Times New Roman" w:cs="Times New Roman"/>
          <w:sz w:val="40"/>
          <w:szCs w:val="40"/>
          <w:lang w:val="es-US"/>
        </w:rPr>
        <w:t>con el</w:t>
      </w:r>
      <w:r w:rsidR="00B5203A">
        <w:rPr>
          <w:rFonts w:ascii="Times New Roman" w:eastAsia="Times New Roman" w:hAnsi="Times New Roman" w:cs="Times New Roman"/>
          <w:sz w:val="40"/>
          <w:szCs w:val="40"/>
          <w:lang w:val="es-US"/>
        </w:rPr>
        <w:t xml:space="preserve"> mismo nivel de ingresos, los blancos suelen tener dos o tres veces más riqueza. </w:t>
      </w:r>
      <w:r w:rsidR="00570B94" w:rsidRPr="00482200">
        <w:rPr>
          <w:rFonts w:ascii="Times New Roman" w:eastAsia="Times New Roman" w:hAnsi="Times New Roman" w:cs="Times New Roman"/>
          <w:sz w:val="40"/>
          <w:szCs w:val="40"/>
          <w:lang w:val="es-US"/>
        </w:rPr>
        <w:t xml:space="preserve">71% </w:t>
      </w:r>
      <w:r w:rsidR="00094B88">
        <w:rPr>
          <w:rFonts w:ascii="Times New Roman" w:eastAsia="Times New Roman" w:hAnsi="Times New Roman" w:cs="Times New Roman"/>
          <w:sz w:val="40"/>
          <w:szCs w:val="40"/>
          <w:lang w:val="es-US"/>
        </w:rPr>
        <w:t>de los blancos son dueños de su vivienda</w:t>
      </w:r>
      <w:r w:rsidR="00570B94" w:rsidRPr="00482200">
        <w:rPr>
          <w:rFonts w:ascii="Times New Roman" w:eastAsia="Times New Roman" w:hAnsi="Times New Roman" w:cs="Times New Roman"/>
          <w:sz w:val="40"/>
          <w:szCs w:val="40"/>
          <w:lang w:val="es-US"/>
        </w:rPr>
        <w:t>, compar</w:t>
      </w:r>
      <w:r w:rsidR="00094B88">
        <w:rPr>
          <w:rFonts w:ascii="Times New Roman" w:eastAsia="Times New Roman" w:hAnsi="Times New Roman" w:cs="Times New Roman"/>
          <w:sz w:val="40"/>
          <w:szCs w:val="40"/>
          <w:lang w:val="es-US"/>
        </w:rPr>
        <w:t>ado con 44% de los afroamericanos</w:t>
      </w:r>
      <w:r w:rsidR="00E83058" w:rsidRPr="00482200">
        <w:rPr>
          <w:rFonts w:ascii="Times New Roman" w:eastAsia="Times New Roman" w:hAnsi="Times New Roman" w:cs="Times New Roman"/>
          <w:sz w:val="40"/>
          <w:szCs w:val="40"/>
          <w:lang w:val="es-US"/>
        </w:rPr>
        <w:t xml:space="preserve">. </w:t>
      </w:r>
      <w:r w:rsidR="00094B88">
        <w:rPr>
          <w:rFonts w:ascii="Times New Roman" w:eastAsia="Times New Roman" w:hAnsi="Times New Roman" w:cs="Times New Roman"/>
          <w:sz w:val="40"/>
          <w:szCs w:val="40"/>
          <w:lang w:val="es-US"/>
        </w:rPr>
        <w:t xml:space="preserve">Para los solicitantes de hipotecas negros y latinos el rechazo de un préstamo del banco es </w:t>
      </w:r>
      <w:r w:rsidR="00094B88" w:rsidRPr="00482200">
        <w:rPr>
          <w:rFonts w:ascii="Times New Roman" w:eastAsia="Times New Roman" w:hAnsi="Times New Roman" w:cs="Times New Roman"/>
          <w:sz w:val="40"/>
          <w:szCs w:val="40"/>
          <w:lang w:val="es-US"/>
        </w:rPr>
        <w:t>60%</w:t>
      </w:r>
      <w:r w:rsidR="00094B88">
        <w:rPr>
          <w:rFonts w:ascii="Times New Roman" w:eastAsia="Times New Roman" w:hAnsi="Times New Roman" w:cs="Times New Roman"/>
          <w:sz w:val="40"/>
          <w:szCs w:val="40"/>
          <w:lang w:val="es-US"/>
        </w:rPr>
        <w:t xml:space="preserve"> </w:t>
      </w:r>
      <w:r w:rsidR="00570B94" w:rsidRPr="00482200">
        <w:rPr>
          <w:rFonts w:ascii="Times New Roman" w:eastAsia="Times New Roman" w:hAnsi="Times New Roman" w:cs="Times New Roman"/>
          <w:sz w:val="40"/>
          <w:szCs w:val="40"/>
          <w:lang w:val="es-US"/>
        </w:rPr>
        <w:t>m</w:t>
      </w:r>
      <w:r w:rsidR="00094B88">
        <w:rPr>
          <w:rFonts w:ascii="Times New Roman" w:eastAsia="Times New Roman" w:hAnsi="Times New Roman" w:cs="Times New Roman"/>
          <w:sz w:val="40"/>
          <w:szCs w:val="40"/>
          <w:lang w:val="es-US"/>
        </w:rPr>
        <w:t xml:space="preserve">ás probable que para los blancos incluso aunque </w:t>
      </w:r>
      <w:r w:rsidR="008850F0">
        <w:rPr>
          <w:rFonts w:ascii="Times New Roman" w:eastAsia="Times New Roman" w:hAnsi="Times New Roman" w:cs="Times New Roman"/>
          <w:sz w:val="40"/>
          <w:szCs w:val="40"/>
          <w:lang w:val="es-US"/>
        </w:rPr>
        <w:t xml:space="preserve">tienen los mismos características </w:t>
      </w:r>
      <w:r w:rsidR="00094B88">
        <w:rPr>
          <w:rFonts w:ascii="Times New Roman" w:eastAsia="Times New Roman" w:hAnsi="Times New Roman" w:cs="Times New Roman"/>
          <w:sz w:val="40"/>
          <w:szCs w:val="40"/>
          <w:lang w:val="es-US"/>
        </w:rPr>
        <w:t>de empleo, finanzas y de vecindario.</w:t>
      </w:r>
    </w:p>
    <w:p w14:paraId="5482EDD7" w14:textId="4E70A7E2" w:rsidR="0057295C" w:rsidRPr="00482200" w:rsidRDefault="0057295C">
      <w:pPr>
        <w:rPr>
          <w:rFonts w:ascii="Times New Roman" w:eastAsia="Times New Roman" w:hAnsi="Times New Roman" w:cs="Times New Roman"/>
          <w:sz w:val="40"/>
          <w:szCs w:val="40"/>
          <w:lang w:val="es-US"/>
        </w:rPr>
      </w:pPr>
      <w:r w:rsidRPr="00482200">
        <w:rPr>
          <w:rFonts w:ascii="Times New Roman" w:eastAsia="Times New Roman" w:hAnsi="Times New Roman" w:cs="Times New Roman"/>
          <w:sz w:val="40"/>
          <w:szCs w:val="40"/>
          <w:lang w:val="es-US"/>
        </w:rPr>
        <w:br w:type="page"/>
      </w:r>
    </w:p>
    <w:p w14:paraId="6566A84F" w14:textId="643482CF" w:rsidR="00052E4D" w:rsidRPr="00482200" w:rsidRDefault="006D39C4" w:rsidP="00062C59">
      <w:pPr>
        <w:jc w:val="center"/>
        <w:rPr>
          <w:rFonts w:eastAsia="Times New Roman" w:cs="Times New Roman"/>
          <w:lang w:val="es-US"/>
        </w:rPr>
      </w:pPr>
      <w:r w:rsidRPr="00482200">
        <w:rPr>
          <w:rFonts w:ascii="Helvetica" w:hAnsi="Helvetica" w:cs="Helvetica"/>
          <w:noProof/>
        </w:rPr>
        <w:drawing>
          <wp:inline distT="0" distB="0" distL="0" distR="0" wp14:anchorId="0A5AB1BF" wp14:editId="5074A24C">
            <wp:extent cx="4984331" cy="400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85173" cy="4001176"/>
                    </a:xfrm>
                    <a:prstGeom prst="rect">
                      <a:avLst/>
                    </a:prstGeom>
                    <a:noFill/>
                    <a:ln>
                      <a:noFill/>
                    </a:ln>
                  </pic:spPr>
                </pic:pic>
              </a:graphicData>
            </a:graphic>
          </wp:inline>
        </w:drawing>
      </w:r>
    </w:p>
    <w:p w14:paraId="4EDCD4AA" w14:textId="77777777" w:rsidR="0057295C" w:rsidRPr="00482200" w:rsidRDefault="0057295C" w:rsidP="00570B94">
      <w:pPr>
        <w:rPr>
          <w:rFonts w:eastAsia="Times New Roman" w:cs="Times New Roman"/>
          <w:lang w:val="es-US"/>
        </w:rPr>
      </w:pPr>
    </w:p>
    <w:p w14:paraId="3B917591" w14:textId="77777777" w:rsidR="009C109F" w:rsidRPr="00482200" w:rsidRDefault="009C109F" w:rsidP="00052E4D">
      <w:pPr>
        <w:rPr>
          <w:rFonts w:ascii="Times New Roman" w:hAnsi="Times New Roman" w:cs="Times New Roman"/>
          <w:b/>
          <w:color w:val="000000"/>
          <w:sz w:val="44"/>
          <w:szCs w:val="44"/>
          <w:lang w:val="es-US"/>
        </w:rPr>
      </w:pPr>
    </w:p>
    <w:p w14:paraId="4B5759B6" w14:textId="527FE768" w:rsidR="00052E4D" w:rsidRPr="00482200" w:rsidRDefault="00052E4D" w:rsidP="00052E4D">
      <w:pPr>
        <w:rPr>
          <w:rFonts w:ascii="Times New Roman" w:hAnsi="Times New Roman" w:cs="Times New Roman"/>
          <w:color w:val="000000"/>
          <w:sz w:val="44"/>
          <w:szCs w:val="44"/>
          <w:lang w:val="es-US"/>
        </w:rPr>
      </w:pPr>
      <w:r w:rsidRPr="00482200">
        <w:rPr>
          <w:rFonts w:ascii="Times New Roman" w:hAnsi="Times New Roman" w:cs="Times New Roman"/>
          <w:b/>
          <w:color w:val="000000"/>
          <w:sz w:val="44"/>
          <w:szCs w:val="44"/>
          <w:lang w:val="es-US"/>
        </w:rPr>
        <w:t>2001</w:t>
      </w:r>
      <w:r w:rsidRPr="00482200">
        <w:rPr>
          <w:rFonts w:ascii="Times New Roman" w:hAnsi="Times New Roman" w:cs="Times New Roman"/>
          <w:color w:val="000000"/>
          <w:sz w:val="44"/>
          <w:szCs w:val="44"/>
          <w:lang w:val="es-US"/>
        </w:rPr>
        <w:t xml:space="preserve">: </w:t>
      </w:r>
      <w:r w:rsidR="00094B88">
        <w:rPr>
          <w:rFonts w:ascii="Times New Roman" w:hAnsi="Times New Roman" w:cs="Times New Roman"/>
          <w:color w:val="000000"/>
          <w:sz w:val="44"/>
          <w:szCs w:val="44"/>
          <w:lang w:val="es-US"/>
        </w:rPr>
        <w:t xml:space="preserve">se introduce nueva </w:t>
      </w:r>
      <w:r w:rsidR="00094B88" w:rsidRPr="00482200">
        <w:rPr>
          <w:rFonts w:ascii="Times New Roman" w:hAnsi="Times New Roman" w:cs="Times New Roman"/>
          <w:color w:val="000000"/>
          <w:sz w:val="44"/>
          <w:szCs w:val="44"/>
          <w:lang w:val="es-US"/>
        </w:rPr>
        <w:t>legislación nacional</w:t>
      </w:r>
      <w:r w:rsidR="006C3790" w:rsidRPr="00482200">
        <w:rPr>
          <w:rFonts w:ascii="Times New Roman" w:hAnsi="Times New Roman" w:cs="Times New Roman"/>
          <w:color w:val="000000"/>
          <w:sz w:val="44"/>
          <w:szCs w:val="44"/>
          <w:lang w:val="es-US"/>
        </w:rPr>
        <w:t xml:space="preserve"> </w:t>
      </w:r>
      <w:r w:rsidR="00094B88">
        <w:rPr>
          <w:rFonts w:ascii="Times New Roman" w:hAnsi="Times New Roman" w:cs="Times New Roman"/>
          <w:color w:val="000000"/>
          <w:sz w:val="44"/>
          <w:szCs w:val="44"/>
          <w:lang w:val="es-US"/>
        </w:rPr>
        <w:t>de educación</w:t>
      </w:r>
      <w:r w:rsidR="006C3790" w:rsidRPr="00482200">
        <w:rPr>
          <w:rFonts w:ascii="Times New Roman" w:hAnsi="Times New Roman" w:cs="Times New Roman"/>
          <w:color w:val="000000"/>
          <w:sz w:val="44"/>
          <w:szCs w:val="44"/>
          <w:lang w:val="es-US"/>
        </w:rPr>
        <w:t xml:space="preserve">, </w:t>
      </w:r>
      <w:r w:rsidR="006C3790" w:rsidRPr="00DA053C">
        <w:rPr>
          <w:rFonts w:ascii="Times New Roman" w:hAnsi="Times New Roman" w:cs="Times New Roman"/>
          <w:i/>
          <w:color w:val="000000"/>
          <w:sz w:val="44"/>
          <w:szCs w:val="44"/>
          <w:lang w:val="es-US"/>
        </w:rPr>
        <w:t>No Child Left Behind</w:t>
      </w:r>
      <w:r w:rsidR="006C3790" w:rsidRPr="00482200">
        <w:rPr>
          <w:rFonts w:ascii="Times New Roman" w:hAnsi="Times New Roman" w:cs="Times New Roman"/>
          <w:color w:val="000000"/>
          <w:sz w:val="44"/>
          <w:szCs w:val="44"/>
          <w:lang w:val="es-US"/>
        </w:rPr>
        <w:t xml:space="preserve"> (NCLB), bas</w:t>
      </w:r>
      <w:r w:rsidR="00094B88">
        <w:rPr>
          <w:rFonts w:ascii="Times New Roman" w:hAnsi="Times New Roman" w:cs="Times New Roman"/>
          <w:color w:val="000000"/>
          <w:sz w:val="44"/>
          <w:szCs w:val="44"/>
          <w:lang w:val="es-US"/>
        </w:rPr>
        <w:t>ada en el “Milagro de</w:t>
      </w:r>
      <w:r w:rsidR="006C3790" w:rsidRPr="00482200">
        <w:rPr>
          <w:rFonts w:ascii="Times New Roman" w:hAnsi="Times New Roman" w:cs="Times New Roman"/>
          <w:color w:val="000000"/>
          <w:sz w:val="44"/>
          <w:szCs w:val="44"/>
          <w:lang w:val="es-US"/>
        </w:rPr>
        <w:t xml:space="preserve"> </w:t>
      </w:r>
      <w:r w:rsidR="00094B88" w:rsidRPr="00482200">
        <w:rPr>
          <w:rFonts w:ascii="Times New Roman" w:hAnsi="Times New Roman" w:cs="Times New Roman"/>
          <w:color w:val="000000"/>
          <w:sz w:val="44"/>
          <w:szCs w:val="44"/>
          <w:lang w:val="es-US"/>
        </w:rPr>
        <w:t>Texas</w:t>
      </w:r>
      <w:r w:rsidR="00094B88">
        <w:rPr>
          <w:rFonts w:ascii="Times New Roman" w:hAnsi="Times New Roman" w:cs="Times New Roman"/>
          <w:color w:val="000000"/>
          <w:sz w:val="44"/>
          <w:szCs w:val="44"/>
          <w:lang w:val="es-US"/>
        </w:rPr>
        <w:t>”</w:t>
      </w:r>
      <w:r w:rsidR="00094B88" w:rsidRPr="00482200">
        <w:rPr>
          <w:rFonts w:ascii="Times New Roman" w:hAnsi="Times New Roman" w:cs="Times New Roman"/>
          <w:color w:val="000000"/>
          <w:sz w:val="44"/>
          <w:szCs w:val="44"/>
          <w:lang w:val="es-US"/>
        </w:rPr>
        <w:t xml:space="preserve"> </w:t>
      </w:r>
      <w:r w:rsidR="00094B88">
        <w:rPr>
          <w:rFonts w:ascii="Times New Roman" w:hAnsi="Times New Roman" w:cs="Times New Roman"/>
          <w:color w:val="000000"/>
          <w:sz w:val="44"/>
          <w:szCs w:val="44"/>
          <w:lang w:val="es-US"/>
        </w:rPr>
        <w:t>de George W. Bush. El Milagro de</w:t>
      </w:r>
      <w:r w:rsidR="00094B88" w:rsidRPr="00482200">
        <w:rPr>
          <w:rFonts w:ascii="Times New Roman" w:hAnsi="Times New Roman" w:cs="Times New Roman"/>
          <w:color w:val="000000"/>
          <w:sz w:val="44"/>
          <w:szCs w:val="44"/>
          <w:lang w:val="es-US"/>
        </w:rPr>
        <w:t xml:space="preserve"> Texas</w:t>
      </w:r>
      <w:r w:rsidR="006C3790" w:rsidRPr="00482200">
        <w:rPr>
          <w:rFonts w:ascii="Times New Roman" w:hAnsi="Times New Roman" w:cs="Times New Roman"/>
          <w:color w:val="000000"/>
          <w:sz w:val="44"/>
          <w:szCs w:val="44"/>
          <w:lang w:val="es-US"/>
        </w:rPr>
        <w:t xml:space="preserve"> </w:t>
      </w:r>
      <w:r w:rsidR="001C5FEC">
        <w:rPr>
          <w:rFonts w:ascii="Times New Roman" w:hAnsi="Times New Roman" w:cs="Times New Roman"/>
          <w:color w:val="000000"/>
          <w:sz w:val="44"/>
          <w:szCs w:val="44"/>
          <w:lang w:val="es-US"/>
        </w:rPr>
        <w:t xml:space="preserve">parece </w:t>
      </w:r>
      <w:r w:rsidR="00914890">
        <w:rPr>
          <w:rFonts w:ascii="Times New Roman" w:hAnsi="Times New Roman" w:cs="Times New Roman"/>
          <w:color w:val="000000"/>
          <w:sz w:val="44"/>
          <w:szCs w:val="44"/>
          <w:lang w:val="es-US"/>
        </w:rPr>
        <w:t>resultar en</w:t>
      </w:r>
      <w:r w:rsidR="00094B88">
        <w:rPr>
          <w:rFonts w:ascii="Times New Roman" w:hAnsi="Times New Roman" w:cs="Times New Roman"/>
          <w:color w:val="000000"/>
          <w:sz w:val="44"/>
          <w:szCs w:val="44"/>
          <w:lang w:val="es-US"/>
        </w:rPr>
        <w:t xml:space="preserve"> </w:t>
      </w:r>
      <w:r w:rsidR="00094B88" w:rsidRPr="00482200">
        <w:rPr>
          <w:rFonts w:ascii="Times New Roman" w:hAnsi="Times New Roman" w:cs="Times New Roman"/>
          <w:color w:val="000000"/>
          <w:sz w:val="44"/>
          <w:szCs w:val="44"/>
          <w:lang w:val="es-US"/>
        </w:rPr>
        <w:t>reducciones</w:t>
      </w:r>
      <w:r w:rsidR="006C3790" w:rsidRPr="00482200">
        <w:rPr>
          <w:rFonts w:ascii="Times New Roman" w:hAnsi="Times New Roman" w:cs="Times New Roman"/>
          <w:color w:val="000000"/>
          <w:sz w:val="44"/>
          <w:szCs w:val="44"/>
          <w:lang w:val="es-US"/>
        </w:rPr>
        <w:t xml:space="preserve"> </w:t>
      </w:r>
      <w:r w:rsidR="00094B88" w:rsidRPr="00482200">
        <w:rPr>
          <w:rFonts w:ascii="Times New Roman" w:hAnsi="Times New Roman" w:cs="Times New Roman"/>
          <w:color w:val="000000"/>
          <w:sz w:val="44"/>
          <w:szCs w:val="44"/>
          <w:lang w:val="es-US"/>
        </w:rPr>
        <w:t>significante</w:t>
      </w:r>
      <w:r w:rsidR="00094B88">
        <w:rPr>
          <w:rFonts w:ascii="Times New Roman" w:hAnsi="Times New Roman" w:cs="Times New Roman"/>
          <w:color w:val="000000"/>
          <w:sz w:val="44"/>
          <w:szCs w:val="44"/>
          <w:lang w:val="es-US"/>
        </w:rPr>
        <w:t>s</w:t>
      </w:r>
      <w:r w:rsidR="00094B88" w:rsidRPr="00482200">
        <w:rPr>
          <w:rFonts w:ascii="Times New Roman" w:hAnsi="Times New Roman" w:cs="Times New Roman"/>
          <w:color w:val="000000"/>
          <w:sz w:val="44"/>
          <w:szCs w:val="44"/>
          <w:lang w:val="es-US"/>
        </w:rPr>
        <w:t xml:space="preserve"> </w:t>
      </w:r>
      <w:r w:rsidR="00094B88">
        <w:rPr>
          <w:rFonts w:ascii="Times New Roman" w:hAnsi="Times New Roman" w:cs="Times New Roman"/>
          <w:color w:val="000000"/>
          <w:sz w:val="44"/>
          <w:szCs w:val="44"/>
          <w:lang w:val="es-US"/>
        </w:rPr>
        <w:t>e</w:t>
      </w:r>
      <w:r w:rsidR="006C3790" w:rsidRPr="00482200">
        <w:rPr>
          <w:rFonts w:ascii="Times New Roman" w:hAnsi="Times New Roman" w:cs="Times New Roman"/>
          <w:color w:val="000000"/>
          <w:sz w:val="44"/>
          <w:szCs w:val="44"/>
          <w:lang w:val="es-US"/>
        </w:rPr>
        <w:t xml:space="preserve">n </w:t>
      </w:r>
      <w:r w:rsidR="00094B88">
        <w:rPr>
          <w:rFonts w:ascii="Times New Roman" w:hAnsi="Times New Roman" w:cs="Times New Roman"/>
          <w:color w:val="000000"/>
          <w:sz w:val="44"/>
          <w:szCs w:val="44"/>
          <w:lang w:val="es-US"/>
        </w:rPr>
        <w:t xml:space="preserve">niveles de abandono escolar durante la administración de </w:t>
      </w:r>
      <w:r w:rsidR="006C3790" w:rsidRPr="00482200">
        <w:rPr>
          <w:rFonts w:ascii="Times New Roman" w:hAnsi="Times New Roman" w:cs="Times New Roman"/>
          <w:color w:val="000000"/>
          <w:sz w:val="44"/>
          <w:szCs w:val="44"/>
          <w:lang w:val="es-US"/>
        </w:rPr>
        <w:t xml:space="preserve">Bush, </w:t>
      </w:r>
      <w:r w:rsidR="00094B88">
        <w:rPr>
          <w:rFonts w:ascii="Times New Roman" w:hAnsi="Times New Roman" w:cs="Times New Roman"/>
          <w:color w:val="000000"/>
          <w:sz w:val="44"/>
          <w:szCs w:val="44"/>
          <w:lang w:val="es-US"/>
        </w:rPr>
        <w:t xml:space="preserve">cuando en realidad los oficiales escolares no estaban clasificando adecuadamente a los estudiantes que deberían haberse registrado como abandonos. Con </w:t>
      </w:r>
      <w:r w:rsidRPr="001C5FEC">
        <w:rPr>
          <w:rFonts w:ascii="Times New Roman" w:hAnsi="Times New Roman" w:cs="Times New Roman"/>
          <w:i/>
          <w:color w:val="000000"/>
          <w:sz w:val="44"/>
          <w:szCs w:val="44"/>
          <w:lang w:val="es-US"/>
        </w:rPr>
        <w:t>No Child Left Behind</w:t>
      </w:r>
      <w:r w:rsidRPr="00482200">
        <w:rPr>
          <w:rFonts w:ascii="Times New Roman" w:hAnsi="Times New Roman" w:cs="Times New Roman"/>
          <w:color w:val="000000"/>
          <w:sz w:val="44"/>
          <w:szCs w:val="44"/>
          <w:lang w:val="es-US"/>
        </w:rPr>
        <w:t xml:space="preserve"> (NCLB</w:t>
      </w:r>
      <w:r w:rsidR="006C3790" w:rsidRPr="00482200">
        <w:rPr>
          <w:rFonts w:ascii="Times New Roman" w:hAnsi="Times New Roman" w:cs="Times New Roman"/>
          <w:color w:val="000000"/>
          <w:sz w:val="44"/>
          <w:szCs w:val="44"/>
          <w:lang w:val="es-US"/>
        </w:rPr>
        <w:t xml:space="preserve">) </w:t>
      </w:r>
      <w:r w:rsidR="00094B88">
        <w:rPr>
          <w:rFonts w:ascii="Times New Roman" w:hAnsi="Times New Roman" w:cs="Times New Roman"/>
          <w:color w:val="000000"/>
          <w:sz w:val="44"/>
          <w:szCs w:val="44"/>
          <w:lang w:val="es-US"/>
        </w:rPr>
        <w:t xml:space="preserve">los exámenes estandarizados </w:t>
      </w:r>
      <w:r w:rsidR="00D71A1C">
        <w:rPr>
          <w:rFonts w:ascii="Times New Roman" w:hAnsi="Times New Roman" w:cs="Times New Roman"/>
          <w:color w:val="000000"/>
          <w:sz w:val="44"/>
          <w:szCs w:val="44"/>
          <w:lang w:val="es-US"/>
        </w:rPr>
        <w:t>se hicieron obligatorios en todas las escuelas públicas, todos los años</w:t>
      </w:r>
      <w:r w:rsidR="00914890">
        <w:rPr>
          <w:rFonts w:ascii="Times New Roman" w:hAnsi="Times New Roman" w:cs="Times New Roman"/>
          <w:color w:val="000000"/>
          <w:sz w:val="44"/>
          <w:szCs w:val="44"/>
          <w:lang w:val="es-US"/>
        </w:rPr>
        <w:t>, con consecuencias severas por no aumentar los resultados</w:t>
      </w:r>
      <w:r w:rsidR="00D71A1C">
        <w:rPr>
          <w:rFonts w:ascii="Times New Roman" w:hAnsi="Times New Roman" w:cs="Times New Roman"/>
          <w:color w:val="000000"/>
          <w:sz w:val="44"/>
          <w:szCs w:val="44"/>
          <w:lang w:val="es-US"/>
        </w:rPr>
        <w:t>.</w:t>
      </w:r>
      <w:r w:rsidR="002B774E" w:rsidRPr="00482200">
        <w:rPr>
          <w:rFonts w:ascii="Times New Roman" w:hAnsi="Times New Roman" w:cs="Times New Roman"/>
          <w:color w:val="000000"/>
          <w:sz w:val="44"/>
          <w:szCs w:val="44"/>
          <w:lang w:val="es-US"/>
        </w:rPr>
        <w:t xml:space="preserve"> </w:t>
      </w:r>
    </w:p>
    <w:p w14:paraId="711966F1" w14:textId="77777777" w:rsidR="00BC1636" w:rsidRPr="00482200" w:rsidRDefault="00BC1636" w:rsidP="00052E4D">
      <w:pPr>
        <w:rPr>
          <w:rFonts w:cs="Arial"/>
          <w:color w:val="000000"/>
          <w:lang w:val="es-US"/>
        </w:rPr>
      </w:pPr>
    </w:p>
    <w:p w14:paraId="768F3052" w14:textId="7488B51D" w:rsidR="00BC1636" w:rsidRPr="00482200" w:rsidRDefault="00BC1636" w:rsidP="00052E4D">
      <w:pPr>
        <w:rPr>
          <w:rFonts w:cs="Times New Roman"/>
          <w:lang w:val="es-US"/>
        </w:rPr>
      </w:pPr>
    </w:p>
    <w:p w14:paraId="6E3DB4E5" w14:textId="756010A5" w:rsidR="0057295C" w:rsidRPr="00482200" w:rsidRDefault="0057295C">
      <w:pPr>
        <w:rPr>
          <w:rFonts w:cs="Times New Roman"/>
          <w:lang w:val="es-US"/>
        </w:rPr>
      </w:pPr>
      <w:r w:rsidRPr="00482200">
        <w:rPr>
          <w:rFonts w:cs="Times New Roman"/>
          <w:lang w:val="es-US"/>
        </w:rPr>
        <w:br w:type="page"/>
      </w:r>
    </w:p>
    <w:p w14:paraId="016B8068" w14:textId="7124FD0E" w:rsidR="00BC1636" w:rsidRPr="00482200" w:rsidRDefault="00570C3B" w:rsidP="00570C3B">
      <w:pPr>
        <w:jc w:val="center"/>
        <w:rPr>
          <w:rFonts w:cs="Times New Roman"/>
          <w:lang w:val="es-US"/>
        </w:rPr>
      </w:pPr>
      <w:r w:rsidRPr="00482200">
        <w:rPr>
          <w:rFonts w:ascii="Helvetica" w:hAnsi="Helvetica" w:cs="Helvetica"/>
          <w:noProof/>
        </w:rPr>
        <w:drawing>
          <wp:inline distT="0" distB="0" distL="0" distR="0" wp14:anchorId="36BC11C5" wp14:editId="135A5703">
            <wp:extent cx="5174615" cy="336067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74615" cy="3360670"/>
                    </a:xfrm>
                    <a:prstGeom prst="rect">
                      <a:avLst/>
                    </a:prstGeom>
                    <a:noFill/>
                    <a:ln>
                      <a:noFill/>
                    </a:ln>
                  </pic:spPr>
                </pic:pic>
              </a:graphicData>
            </a:graphic>
          </wp:inline>
        </w:drawing>
      </w:r>
    </w:p>
    <w:p w14:paraId="666CDAAF" w14:textId="77777777" w:rsidR="00570B94" w:rsidRPr="00482200" w:rsidRDefault="00570B94" w:rsidP="00570B94">
      <w:pPr>
        <w:rPr>
          <w:rFonts w:ascii="Times New Roman" w:eastAsia="Times New Roman" w:hAnsi="Times New Roman" w:cs="Times New Roman"/>
          <w:sz w:val="40"/>
          <w:szCs w:val="40"/>
          <w:lang w:val="es-US"/>
        </w:rPr>
      </w:pPr>
    </w:p>
    <w:p w14:paraId="0BC8C9E3" w14:textId="77777777" w:rsidR="00570C3B" w:rsidRPr="00482200" w:rsidRDefault="00570C3B" w:rsidP="00570B94">
      <w:pPr>
        <w:rPr>
          <w:rFonts w:ascii="Times New Roman" w:eastAsia="Times New Roman" w:hAnsi="Times New Roman" w:cs="Times New Roman"/>
          <w:b/>
          <w:sz w:val="36"/>
          <w:szCs w:val="36"/>
          <w:lang w:val="es-US"/>
        </w:rPr>
      </w:pPr>
    </w:p>
    <w:p w14:paraId="790E4988" w14:textId="55CBC685" w:rsidR="00570B94" w:rsidRPr="00482200" w:rsidRDefault="002B774E" w:rsidP="00570B94">
      <w:pPr>
        <w:rPr>
          <w:rFonts w:ascii="Times New Roman" w:eastAsia="Times New Roman" w:hAnsi="Times New Roman" w:cs="Times New Roman"/>
          <w:sz w:val="36"/>
          <w:szCs w:val="36"/>
          <w:lang w:val="es-US"/>
        </w:rPr>
      </w:pPr>
      <w:r w:rsidRPr="00482200">
        <w:rPr>
          <w:rFonts w:ascii="Times New Roman" w:eastAsia="Times New Roman" w:hAnsi="Times New Roman" w:cs="Times New Roman"/>
          <w:b/>
          <w:sz w:val="36"/>
          <w:szCs w:val="36"/>
          <w:lang w:val="es-US"/>
        </w:rPr>
        <w:t>2006</w:t>
      </w:r>
      <w:r w:rsidRPr="00482200">
        <w:rPr>
          <w:rFonts w:ascii="Times New Roman" w:eastAsia="Times New Roman" w:hAnsi="Times New Roman" w:cs="Times New Roman"/>
          <w:sz w:val="36"/>
          <w:szCs w:val="36"/>
          <w:lang w:val="es-US"/>
        </w:rPr>
        <w:t xml:space="preserve">: </w:t>
      </w:r>
      <w:r w:rsidR="00C1739B">
        <w:rPr>
          <w:rFonts w:ascii="Times New Roman" w:eastAsia="Times New Roman" w:hAnsi="Times New Roman" w:cs="Times New Roman"/>
          <w:sz w:val="36"/>
          <w:szCs w:val="36"/>
          <w:lang w:val="es-US"/>
        </w:rPr>
        <w:t>El Hu</w:t>
      </w:r>
      <w:r w:rsidR="00C1739B" w:rsidRPr="00482200">
        <w:rPr>
          <w:rFonts w:ascii="Times New Roman" w:eastAsia="Times New Roman" w:hAnsi="Times New Roman" w:cs="Times New Roman"/>
          <w:sz w:val="36"/>
          <w:szCs w:val="36"/>
          <w:lang w:val="es-US"/>
        </w:rPr>
        <w:t>racán</w:t>
      </w:r>
      <w:r w:rsidR="00570B94" w:rsidRPr="00482200">
        <w:rPr>
          <w:rFonts w:ascii="Times New Roman" w:eastAsia="Times New Roman" w:hAnsi="Times New Roman" w:cs="Times New Roman"/>
          <w:sz w:val="36"/>
          <w:szCs w:val="36"/>
          <w:lang w:val="es-US"/>
        </w:rPr>
        <w:t xml:space="preserve"> Katrina </w:t>
      </w:r>
      <w:r w:rsidR="00C1739B">
        <w:rPr>
          <w:rFonts w:ascii="Times New Roman" w:eastAsia="Times New Roman" w:hAnsi="Times New Roman" w:cs="Times New Roman"/>
          <w:sz w:val="36"/>
          <w:szCs w:val="36"/>
          <w:lang w:val="es-US"/>
        </w:rPr>
        <w:t>azota Nueva</w:t>
      </w:r>
      <w:r w:rsidR="00570B94" w:rsidRPr="00482200">
        <w:rPr>
          <w:rFonts w:ascii="Times New Roman" w:eastAsia="Times New Roman" w:hAnsi="Times New Roman" w:cs="Times New Roman"/>
          <w:sz w:val="36"/>
          <w:szCs w:val="36"/>
          <w:lang w:val="es-US"/>
        </w:rPr>
        <w:t xml:space="preserve"> Orleans. </w:t>
      </w:r>
      <w:r w:rsidR="00C1739B">
        <w:rPr>
          <w:rFonts w:ascii="Times New Roman" w:eastAsia="Times New Roman" w:hAnsi="Times New Roman" w:cs="Times New Roman"/>
          <w:sz w:val="36"/>
          <w:szCs w:val="36"/>
          <w:lang w:val="es-US"/>
        </w:rPr>
        <w:t xml:space="preserve">Los barrios con mayores proporciones de afrodescendientes sufren los peores daños. Miles de </w:t>
      </w:r>
      <w:r w:rsidR="00C1739B" w:rsidRPr="00482200">
        <w:rPr>
          <w:rFonts w:ascii="Times New Roman" w:eastAsia="Times New Roman" w:hAnsi="Times New Roman" w:cs="Times New Roman"/>
          <w:sz w:val="36"/>
          <w:szCs w:val="36"/>
          <w:lang w:val="es-US"/>
        </w:rPr>
        <w:t>resident</w:t>
      </w:r>
      <w:r w:rsidR="00C1739B">
        <w:rPr>
          <w:rFonts w:ascii="Times New Roman" w:eastAsia="Times New Roman" w:hAnsi="Times New Roman" w:cs="Times New Roman"/>
          <w:sz w:val="36"/>
          <w:szCs w:val="36"/>
          <w:lang w:val="es-US"/>
        </w:rPr>
        <w:t>e</w:t>
      </w:r>
      <w:r w:rsidR="00C1739B" w:rsidRPr="00482200">
        <w:rPr>
          <w:rFonts w:ascii="Times New Roman" w:eastAsia="Times New Roman" w:hAnsi="Times New Roman" w:cs="Times New Roman"/>
          <w:sz w:val="36"/>
          <w:szCs w:val="36"/>
          <w:lang w:val="es-US"/>
        </w:rPr>
        <w:t>s</w:t>
      </w:r>
      <w:r w:rsidR="00C1739B">
        <w:rPr>
          <w:rFonts w:ascii="Times New Roman" w:eastAsia="Times New Roman" w:hAnsi="Times New Roman" w:cs="Times New Roman"/>
          <w:sz w:val="36"/>
          <w:szCs w:val="36"/>
          <w:lang w:val="es-US"/>
        </w:rPr>
        <w:t xml:space="preserve"> afrodescendientes</w:t>
      </w:r>
      <w:r w:rsidR="00570B94" w:rsidRPr="00482200">
        <w:rPr>
          <w:rFonts w:ascii="Times New Roman" w:eastAsia="Times New Roman" w:hAnsi="Times New Roman" w:cs="Times New Roman"/>
          <w:sz w:val="36"/>
          <w:szCs w:val="36"/>
          <w:lang w:val="es-US"/>
        </w:rPr>
        <w:t xml:space="preserve"> </w:t>
      </w:r>
      <w:r w:rsidR="00C1739B">
        <w:rPr>
          <w:rFonts w:ascii="Times New Roman" w:eastAsia="Times New Roman" w:hAnsi="Times New Roman" w:cs="Times New Roman"/>
          <w:sz w:val="36"/>
          <w:szCs w:val="36"/>
          <w:lang w:val="es-US"/>
        </w:rPr>
        <w:t>que tratan de evacuar hacia terreno más elevado cruzando el Puente</w:t>
      </w:r>
      <w:r w:rsidR="00570B94" w:rsidRPr="00482200">
        <w:rPr>
          <w:rFonts w:ascii="Times New Roman" w:eastAsia="Times New Roman" w:hAnsi="Times New Roman" w:cs="Times New Roman"/>
          <w:sz w:val="36"/>
          <w:szCs w:val="36"/>
          <w:lang w:val="es-US"/>
        </w:rPr>
        <w:t xml:space="preserve"> Gretna </w:t>
      </w:r>
      <w:r w:rsidR="00C1739B">
        <w:rPr>
          <w:rFonts w:ascii="Times New Roman" w:eastAsia="Times New Roman" w:hAnsi="Times New Roman" w:cs="Times New Roman"/>
          <w:sz w:val="36"/>
          <w:szCs w:val="36"/>
          <w:lang w:val="es-US"/>
        </w:rPr>
        <w:t>se ven forzados/as a regresar a la zona inundada por vigilantes blancos armados. Los medios de comunicación describen a la gente blanca como “víctimas de la inundación buscando comida”</w:t>
      </w:r>
      <w:r w:rsidR="00570B94" w:rsidRPr="00482200">
        <w:rPr>
          <w:rFonts w:ascii="Times New Roman" w:eastAsia="Times New Roman" w:hAnsi="Times New Roman" w:cs="Times New Roman"/>
          <w:sz w:val="36"/>
          <w:szCs w:val="36"/>
          <w:lang w:val="es-US"/>
        </w:rPr>
        <w:t xml:space="preserve"> </w:t>
      </w:r>
      <w:r w:rsidR="00C1739B">
        <w:rPr>
          <w:rFonts w:ascii="Times New Roman" w:eastAsia="Times New Roman" w:hAnsi="Times New Roman" w:cs="Times New Roman"/>
          <w:sz w:val="36"/>
          <w:szCs w:val="36"/>
          <w:lang w:val="es-US"/>
        </w:rPr>
        <w:t xml:space="preserve">y a la gente negra como </w:t>
      </w:r>
      <w:r w:rsidR="00570B94" w:rsidRPr="00482200">
        <w:rPr>
          <w:rFonts w:ascii="Times New Roman" w:eastAsia="Times New Roman" w:hAnsi="Times New Roman" w:cs="Times New Roman"/>
          <w:sz w:val="36"/>
          <w:szCs w:val="36"/>
          <w:lang w:val="es-US"/>
        </w:rPr>
        <w:t>“</w:t>
      </w:r>
      <w:r w:rsidR="00C1739B">
        <w:rPr>
          <w:rFonts w:ascii="Times New Roman" w:eastAsia="Times New Roman" w:hAnsi="Times New Roman" w:cs="Times New Roman"/>
          <w:sz w:val="36"/>
          <w:szCs w:val="36"/>
          <w:lang w:val="es-US"/>
        </w:rPr>
        <w:t>saqueadores</w:t>
      </w:r>
      <w:r w:rsidR="00570B94" w:rsidRPr="00482200">
        <w:rPr>
          <w:rFonts w:ascii="Times New Roman" w:eastAsia="Times New Roman" w:hAnsi="Times New Roman" w:cs="Times New Roman"/>
          <w:sz w:val="36"/>
          <w:szCs w:val="36"/>
          <w:lang w:val="es-US"/>
        </w:rPr>
        <w:t>”</w:t>
      </w:r>
      <w:r w:rsidR="00C1739B">
        <w:rPr>
          <w:rFonts w:ascii="Times New Roman" w:eastAsia="Times New Roman" w:hAnsi="Times New Roman" w:cs="Times New Roman"/>
          <w:sz w:val="36"/>
          <w:szCs w:val="36"/>
          <w:lang w:val="es-US"/>
        </w:rPr>
        <w:t>.</w:t>
      </w:r>
      <w:r w:rsidR="00570B94" w:rsidRPr="00482200">
        <w:rPr>
          <w:rFonts w:ascii="Times New Roman" w:eastAsia="Times New Roman" w:hAnsi="Times New Roman" w:cs="Times New Roman"/>
          <w:sz w:val="36"/>
          <w:szCs w:val="36"/>
          <w:lang w:val="es-US"/>
        </w:rPr>
        <w:t xml:space="preserve"> </w:t>
      </w:r>
      <w:r w:rsidR="00C1739B">
        <w:rPr>
          <w:rFonts w:ascii="Times New Roman" w:eastAsia="Times New Roman" w:hAnsi="Times New Roman" w:cs="Times New Roman"/>
          <w:sz w:val="36"/>
          <w:szCs w:val="36"/>
          <w:lang w:val="es-US"/>
        </w:rPr>
        <w:t>Los r</w:t>
      </w:r>
      <w:r w:rsidR="00570B94" w:rsidRPr="00482200">
        <w:rPr>
          <w:rFonts w:ascii="Times New Roman" w:eastAsia="Times New Roman" w:hAnsi="Times New Roman" w:cs="Times New Roman"/>
          <w:sz w:val="36"/>
          <w:szCs w:val="36"/>
          <w:lang w:val="es-US"/>
        </w:rPr>
        <w:t>esident</w:t>
      </w:r>
      <w:r w:rsidR="00C1739B">
        <w:rPr>
          <w:rFonts w:ascii="Times New Roman" w:eastAsia="Times New Roman" w:hAnsi="Times New Roman" w:cs="Times New Roman"/>
          <w:sz w:val="36"/>
          <w:szCs w:val="36"/>
          <w:lang w:val="es-US"/>
        </w:rPr>
        <w:t>e</w:t>
      </w:r>
      <w:r w:rsidR="00570B94" w:rsidRPr="00482200">
        <w:rPr>
          <w:rFonts w:ascii="Times New Roman" w:eastAsia="Times New Roman" w:hAnsi="Times New Roman" w:cs="Times New Roman"/>
          <w:sz w:val="36"/>
          <w:szCs w:val="36"/>
          <w:lang w:val="es-US"/>
        </w:rPr>
        <w:t xml:space="preserve">s </w:t>
      </w:r>
      <w:r w:rsidR="00C1739B">
        <w:rPr>
          <w:rFonts w:ascii="Times New Roman" w:eastAsia="Times New Roman" w:hAnsi="Times New Roman" w:cs="Times New Roman"/>
          <w:sz w:val="36"/>
          <w:szCs w:val="36"/>
          <w:lang w:val="es-US"/>
        </w:rPr>
        <w:t>tienen que pasar por revisiones de historial criminal antes de ser admitidos a centros de la Cruz Roja</w:t>
      </w:r>
      <w:r w:rsidR="00570B94" w:rsidRPr="00482200">
        <w:rPr>
          <w:rFonts w:ascii="Times New Roman" w:eastAsia="Times New Roman" w:hAnsi="Times New Roman" w:cs="Times New Roman"/>
          <w:sz w:val="36"/>
          <w:szCs w:val="36"/>
          <w:lang w:val="es-US"/>
        </w:rPr>
        <w:t xml:space="preserve">. </w:t>
      </w:r>
      <w:r w:rsidR="00C1739B">
        <w:rPr>
          <w:rFonts w:ascii="Times New Roman" w:eastAsia="Times New Roman" w:hAnsi="Times New Roman" w:cs="Times New Roman"/>
          <w:sz w:val="36"/>
          <w:szCs w:val="36"/>
          <w:lang w:val="es-US"/>
        </w:rPr>
        <w:t xml:space="preserve">Solo se </w:t>
      </w:r>
      <w:r w:rsidR="001C5FEC">
        <w:rPr>
          <w:rFonts w:ascii="Times New Roman" w:eastAsia="Times New Roman" w:hAnsi="Times New Roman" w:cs="Times New Roman"/>
          <w:sz w:val="36"/>
          <w:szCs w:val="36"/>
          <w:lang w:val="es-US"/>
        </w:rPr>
        <w:t xml:space="preserve">mantiene </w:t>
      </w:r>
      <w:r w:rsidR="00C1739B">
        <w:rPr>
          <w:rFonts w:ascii="Times New Roman" w:eastAsia="Times New Roman" w:hAnsi="Times New Roman" w:cs="Times New Roman"/>
          <w:sz w:val="36"/>
          <w:szCs w:val="36"/>
          <w:lang w:val="es-US"/>
        </w:rPr>
        <w:t xml:space="preserve">el toque de queda contra la gente negra. Diez años después, la composición demográfica de la ciudad ha cambiado de modo dramático, los blancos se han asentado en áreas que eran barrios históricos </w:t>
      </w:r>
      <w:r w:rsidR="00CA3D89">
        <w:rPr>
          <w:rFonts w:ascii="Times New Roman" w:eastAsia="Times New Roman" w:hAnsi="Times New Roman" w:cs="Times New Roman"/>
          <w:sz w:val="36"/>
          <w:szCs w:val="36"/>
          <w:lang w:val="es-US"/>
        </w:rPr>
        <w:t>negros, y el distrito escolar público entero ha sido convertido en escuelas chárter.</w:t>
      </w:r>
    </w:p>
    <w:p w14:paraId="60001190" w14:textId="36E4E47F" w:rsidR="00570C3B" w:rsidRPr="00482200" w:rsidRDefault="0057295C" w:rsidP="00570C3B">
      <w:pPr>
        <w:rPr>
          <w:rFonts w:ascii="Times New Roman" w:eastAsia="Times New Roman" w:hAnsi="Times New Roman" w:cs="Times New Roman"/>
          <w:sz w:val="48"/>
          <w:szCs w:val="48"/>
          <w:lang w:val="es-US"/>
        </w:rPr>
      </w:pPr>
      <w:r w:rsidRPr="00482200">
        <w:rPr>
          <w:rFonts w:ascii="Times New Roman" w:eastAsia="Times New Roman" w:hAnsi="Times New Roman" w:cs="Times New Roman"/>
          <w:sz w:val="48"/>
          <w:szCs w:val="48"/>
          <w:lang w:val="es-US"/>
        </w:rPr>
        <w:br w:type="page"/>
      </w:r>
      <w:r w:rsidR="00570C3B" w:rsidRPr="00482200">
        <w:rPr>
          <w:rFonts w:ascii="Helvetica" w:hAnsi="Helvetica" w:cs="Helvetica"/>
          <w:noProof/>
        </w:rPr>
        <w:drawing>
          <wp:inline distT="0" distB="0" distL="0" distR="0" wp14:anchorId="2E802CCF" wp14:editId="09342651">
            <wp:extent cx="5943600" cy="4109038"/>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109038"/>
                    </a:xfrm>
                    <a:prstGeom prst="rect">
                      <a:avLst/>
                    </a:prstGeom>
                    <a:noFill/>
                    <a:ln>
                      <a:noFill/>
                    </a:ln>
                  </pic:spPr>
                </pic:pic>
              </a:graphicData>
            </a:graphic>
          </wp:inline>
        </w:drawing>
      </w:r>
    </w:p>
    <w:p w14:paraId="7DAE9CCC" w14:textId="77777777" w:rsidR="00570C3B" w:rsidRPr="00482200" w:rsidRDefault="00570C3B" w:rsidP="00570B94">
      <w:pPr>
        <w:rPr>
          <w:rFonts w:ascii="Times New Roman" w:eastAsia="Times New Roman" w:hAnsi="Times New Roman" w:cs="Times New Roman"/>
          <w:b/>
          <w:sz w:val="48"/>
          <w:szCs w:val="48"/>
          <w:lang w:val="es-US"/>
        </w:rPr>
      </w:pPr>
    </w:p>
    <w:p w14:paraId="30AEA461" w14:textId="77777777" w:rsidR="00570C3B" w:rsidRPr="00482200" w:rsidRDefault="00570C3B" w:rsidP="00570B94">
      <w:pPr>
        <w:rPr>
          <w:rFonts w:ascii="Times New Roman" w:eastAsia="Times New Roman" w:hAnsi="Times New Roman" w:cs="Times New Roman"/>
          <w:b/>
          <w:sz w:val="48"/>
          <w:szCs w:val="48"/>
          <w:lang w:val="es-US"/>
        </w:rPr>
      </w:pPr>
    </w:p>
    <w:p w14:paraId="787F0F29" w14:textId="764AF500" w:rsidR="00570B94" w:rsidRPr="00482200" w:rsidRDefault="00570B94" w:rsidP="00570B94">
      <w:pPr>
        <w:rPr>
          <w:rFonts w:ascii="Times New Roman" w:eastAsia="Times New Roman" w:hAnsi="Times New Roman" w:cs="Times New Roman"/>
          <w:sz w:val="48"/>
          <w:szCs w:val="48"/>
          <w:lang w:val="es-US"/>
        </w:rPr>
      </w:pPr>
      <w:r w:rsidRPr="00482200">
        <w:rPr>
          <w:rFonts w:ascii="Times New Roman" w:eastAsia="Times New Roman" w:hAnsi="Times New Roman" w:cs="Times New Roman"/>
          <w:b/>
          <w:sz w:val="48"/>
          <w:szCs w:val="48"/>
          <w:lang w:val="es-US"/>
        </w:rPr>
        <w:t>2007</w:t>
      </w:r>
      <w:r w:rsidRPr="00482200">
        <w:rPr>
          <w:rFonts w:ascii="Times New Roman" w:eastAsia="Times New Roman" w:hAnsi="Times New Roman" w:cs="Times New Roman"/>
          <w:sz w:val="48"/>
          <w:szCs w:val="48"/>
          <w:lang w:val="es-US"/>
        </w:rPr>
        <w:t xml:space="preserve">: </w:t>
      </w:r>
      <w:r w:rsidR="00F756AD">
        <w:rPr>
          <w:rFonts w:ascii="Times New Roman" w:eastAsia="Times New Roman" w:hAnsi="Times New Roman" w:cs="Times New Roman"/>
          <w:sz w:val="48"/>
          <w:szCs w:val="48"/>
          <w:lang w:val="es-US"/>
        </w:rPr>
        <w:t xml:space="preserve">El Tribunal Supremo halla que la integración escolar </w:t>
      </w:r>
      <w:r w:rsidR="0020141A">
        <w:rPr>
          <w:rFonts w:ascii="Times New Roman" w:eastAsia="Times New Roman" w:hAnsi="Times New Roman" w:cs="Times New Roman"/>
          <w:sz w:val="48"/>
          <w:szCs w:val="48"/>
          <w:lang w:val="es-US"/>
        </w:rPr>
        <w:t>in</w:t>
      </w:r>
      <w:r w:rsidR="00F756AD">
        <w:rPr>
          <w:rFonts w:ascii="Times New Roman" w:eastAsia="Times New Roman" w:hAnsi="Times New Roman" w:cs="Times New Roman"/>
          <w:sz w:val="48"/>
          <w:szCs w:val="48"/>
          <w:lang w:val="es-US"/>
        </w:rPr>
        <w:t xml:space="preserve">voluntaria </w:t>
      </w:r>
      <w:r w:rsidR="00F756AD" w:rsidRPr="00482200">
        <w:rPr>
          <w:rFonts w:ascii="Times New Roman" w:eastAsia="Times New Roman" w:hAnsi="Times New Roman" w:cs="Times New Roman"/>
          <w:sz w:val="48"/>
          <w:szCs w:val="48"/>
          <w:lang w:val="es-US"/>
        </w:rPr>
        <w:t>(</w:t>
      </w:r>
      <w:r w:rsidR="00F756AD">
        <w:rPr>
          <w:rFonts w:ascii="Times New Roman" w:eastAsia="Times New Roman" w:hAnsi="Times New Roman" w:cs="Times New Roman"/>
          <w:sz w:val="48"/>
          <w:szCs w:val="48"/>
          <w:lang w:val="es-US"/>
        </w:rPr>
        <w:t>es decir,</w:t>
      </w:r>
      <w:r w:rsidR="00F756AD" w:rsidRPr="00482200">
        <w:rPr>
          <w:rFonts w:ascii="Times New Roman" w:eastAsia="Times New Roman" w:hAnsi="Times New Roman" w:cs="Times New Roman"/>
          <w:sz w:val="48"/>
          <w:szCs w:val="48"/>
          <w:lang w:val="es-US"/>
        </w:rPr>
        <w:t xml:space="preserve"> </w:t>
      </w:r>
      <w:r w:rsidR="00F756AD" w:rsidRPr="00F756AD">
        <w:rPr>
          <w:rFonts w:ascii="Times New Roman" w:eastAsia="Times New Roman" w:hAnsi="Times New Roman" w:cs="Times New Roman"/>
          <w:i/>
          <w:sz w:val="48"/>
          <w:szCs w:val="48"/>
          <w:lang w:val="es-US"/>
        </w:rPr>
        <w:t>busing</w:t>
      </w:r>
      <w:r w:rsidR="00F756AD" w:rsidRPr="00482200">
        <w:rPr>
          <w:rFonts w:ascii="Times New Roman" w:eastAsia="Times New Roman" w:hAnsi="Times New Roman" w:cs="Times New Roman"/>
          <w:sz w:val="48"/>
          <w:szCs w:val="48"/>
          <w:lang w:val="es-US"/>
        </w:rPr>
        <w:t>)</w:t>
      </w:r>
      <w:r w:rsidRPr="00482200">
        <w:rPr>
          <w:rFonts w:ascii="Times New Roman" w:eastAsia="Times New Roman" w:hAnsi="Times New Roman" w:cs="Times New Roman"/>
          <w:sz w:val="48"/>
          <w:szCs w:val="48"/>
          <w:lang w:val="es-US"/>
        </w:rPr>
        <w:t xml:space="preserve"> </w:t>
      </w:r>
      <w:r w:rsidR="00F756AD">
        <w:rPr>
          <w:rFonts w:ascii="Times New Roman" w:eastAsia="Times New Roman" w:hAnsi="Times New Roman" w:cs="Times New Roman"/>
          <w:sz w:val="48"/>
          <w:szCs w:val="48"/>
          <w:lang w:val="es-US"/>
        </w:rPr>
        <w:t>es in</w:t>
      </w:r>
      <w:r w:rsidR="00F756AD" w:rsidRPr="00482200">
        <w:rPr>
          <w:rFonts w:ascii="Times New Roman" w:eastAsia="Times New Roman" w:hAnsi="Times New Roman" w:cs="Times New Roman"/>
          <w:sz w:val="48"/>
          <w:szCs w:val="48"/>
          <w:lang w:val="es-US"/>
        </w:rPr>
        <w:t>constitucional</w:t>
      </w:r>
      <w:r w:rsidRPr="00482200">
        <w:rPr>
          <w:rFonts w:ascii="Times New Roman" w:eastAsia="Times New Roman" w:hAnsi="Times New Roman" w:cs="Times New Roman"/>
          <w:sz w:val="48"/>
          <w:szCs w:val="48"/>
          <w:lang w:val="es-US"/>
        </w:rPr>
        <w:t xml:space="preserve">, </w:t>
      </w:r>
      <w:r w:rsidR="00F756AD">
        <w:rPr>
          <w:rFonts w:ascii="Times New Roman" w:eastAsia="Times New Roman" w:hAnsi="Times New Roman" w:cs="Times New Roman"/>
          <w:sz w:val="48"/>
          <w:szCs w:val="48"/>
          <w:lang w:val="es-US"/>
        </w:rPr>
        <w:t>resultando en el posible aumento</w:t>
      </w:r>
      <w:r w:rsidRPr="00482200">
        <w:rPr>
          <w:rFonts w:ascii="Times New Roman" w:eastAsia="Times New Roman" w:hAnsi="Times New Roman" w:cs="Times New Roman"/>
          <w:sz w:val="48"/>
          <w:szCs w:val="48"/>
          <w:lang w:val="es-US"/>
        </w:rPr>
        <w:t xml:space="preserve"> </w:t>
      </w:r>
      <w:r w:rsidR="00F756AD">
        <w:rPr>
          <w:rFonts w:ascii="Times New Roman" w:eastAsia="Times New Roman" w:hAnsi="Times New Roman" w:cs="Times New Roman"/>
          <w:sz w:val="48"/>
          <w:szCs w:val="48"/>
          <w:lang w:val="es-US"/>
        </w:rPr>
        <w:t xml:space="preserve">en </w:t>
      </w:r>
      <w:r w:rsidR="00F756AD" w:rsidRPr="00482200">
        <w:rPr>
          <w:rFonts w:ascii="Times New Roman" w:eastAsia="Times New Roman" w:hAnsi="Times New Roman" w:cs="Times New Roman"/>
          <w:sz w:val="48"/>
          <w:szCs w:val="48"/>
          <w:lang w:val="es-US"/>
        </w:rPr>
        <w:t xml:space="preserve">segregación </w:t>
      </w:r>
      <w:r w:rsidR="00F756AD">
        <w:rPr>
          <w:rFonts w:ascii="Times New Roman" w:eastAsia="Times New Roman" w:hAnsi="Times New Roman" w:cs="Times New Roman"/>
          <w:sz w:val="48"/>
          <w:szCs w:val="48"/>
          <w:lang w:val="es-US"/>
        </w:rPr>
        <w:t xml:space="preserve">escolar </w:t>
      </w:r>
      <w:r w:rsidR="00F756AD" w:rsidRPr="00482200">
        <w:rPr>
          <w:rFonts w:ascii="Times New Roman" w:eastAsia="Times New Roman" w:hAnsi="Times New Roman" w:cs="Times New Roman"/>
          <w:sz w:val="48"/>
          <w:szCs w:val="48"/>
          <w:lang w:val="es-US"/>
        </w:rPr>
        <w:t>contemporá</w:t>
      </w:r>
      <w:r w:rsidR="00F756AD">
        <w:rPr>
          <w:rFonts w:ascii="Times New Roman" w:eastAsia="Times New Roman" w:hAnsi="Times New Roman" w:cs="Times New Roman"/>
          <w:sz w:val="48"/>
          <w:szCs w:val="48"/>
          <w:lang w:val="es-US"/>
        </w:rPr>
        <w:t>nea</w:t>
      </w:r>
      <w:r w:rsidRPr="00482200">
        <w:rPr>
          <w:rFonts w:ascii="Times New Roman" w:eastAsia="Times New Roman" w:hAnsi="Times New Roman" w:cs="Times New Roman"/>
          <w:sz w:val="48"/>
          <w:szCs w:val="48"/>
          <w:lang w:val="es-US"/>
        </w:rPr>
        <w:t xml:space="preserve">. </w:t>
      </w:r>
      <w:r w:rsidR="00F756AD">
        <w:rPr>
          <w:rFonts w:ascii="Times New Roman" w:eastAsia="Times New Roman" w:hAnsi="Times New Roman" w:cs="Times New Roman"/>
          <w:sz w:val="48"/>
          <w:szCs w:val="48"/>
          <w:lang w:val="es-US"/>
        </w:rPr>
        <w:t>Un e</w:t>
      </w:r>
      <w:r w:rsidRPr="00482200">
        <w:rPr>
          <w:rFonts w:ascii="Times New Roman" w:eastAsia="Times New Roman" w:hAnsi="Times New Roman" w:cs="Times New Roman"/>
          <w:sz w:val="48"/>
          <w:szCs w:val="48"/>
          <w:lang w:val="es-US"/>
        </w:rPr>
        <w:t>stud</w:t>
      </w:r>
      <w:r w:rsidR="00F756AD">
        <w:rPr>
          <w:rFonts w:ascii="Times New Roman" w:eastAsia="Times New Roman" w:hAnsi="Times New Roman" w:cs="Times New Roman"/>
          <w:sz w:val="48"/>
          <w:szCs w:val="48"/>
          <w:lang w:val="es-US"/>
        </w:rPr>
        <w:t>io por</w:t>
      </w:r>
      <w:r w:rsidRPr="00482200">
        <w:rPr>
          <w:rFonts w:ascii="Times New Roman" w:eastAsia="Times New Roman" w:hAnsi="Times New Roman" w:cs="Times New Roman"/>
          <w:sz w:val="48"/>
          <w:szCs w:val="48"/>
          <w:lang w:val="es-US"/>
        </w:rPr>
        <w:t xml:space="preserve"> </w:t>
      </w:r>
      <w:r w:rsidR="00F756AD">
        <w:rPr>
          <w:rFonts w:ascii="Times New Roman" w:eastAsia="Times New Roman" w:hAnsi="Times New Roman" w:cs="Times New Roman"/>
          <w:sz w:val="48"/>
          <w:szCs w:val="48"/>
          <w:lang w:val="es-US"/>
        </w:rPr>
        <w:t xml:space="preserve">el Proyecto de Derechos Civiles de </w:t>
      </w:r>
      <w:r w:rsidRPr="00482200">
        <w:rPr>
          <w:rFonts w:ascii="Times New Roman" w:eastAsia="Times New Roman" w:hAnsi="Times New Roman" w:cs="Times New Roman"/>
          <w:sz w:val="48"/>
          <w:szCs w:val="48"/>
          <w:lang w:val="es-US"/>
        </w:rPr>
        <w:t>H</w:t>
      </w:r>
      <w:r w:rsidR="00F756AD">
        <w:rPr>
          <w:rFonts w:ascii="Times New Roman" w:eastAsia="Times New Roman" w:hAnsi="Times New Roman" w:cs="Times New Roman"/>
          <w:sz w:val="48"/>
          <w:szCs w:val="48"/>
          <w:lang w:val="es-US"/>
        </w:rPr>
        <w:t>arvard</w:t>
      </w:r>
      <w:r w:rsidRPr="00482200">
        <w:rPr>
          <w:rFonts w:ascii="Times New Roman" w:eastAsia="Times New Roman" w:hAnsi="Times New Roman" w:cs="Times New Roman"/>
          <w:sz w:val="48"/>
          <w:szCs w:val="48"/>
          <w:lang w:val="es-US"/>
        </w:rPr>
        <w:t xml:space="preserve"> </w:t>
      </w:r>
      <w:r w:rsidR="00F756AD">
        <w:rPr>
          <w:rFonts w:ascii="Times New Roman" w:eastAsia="Times New Roman" w:hAnsi="Times New Roman" w:cs="Times New Roman"/>
          <w:sz w:val="48"/>
          <w:szCs w:val="48"/>
          <w:lang w:val="es-US"/>
        </w:rPr>
        <w:t xml:space="preserve">encuentra que las escuelas estaban más </w:t>
      </w:r>
      <w:r w:rsidRPr="00482200">
        <w:rPr>
          <w:rFonts w:ascii="Times New Roman" w:eastAsia="Times New Roman" w:hAnsi="Times New Roman" w:cs="Times New Roman"/>
          <w:sz w:val="48"/>
          <w:szCs w:val="48"/>
          <w:lang w:val="es-US"/>
        </w:rPr>
        <w:t>segrega</w:t>
      </w:r>
      <w:r w:rsidR="00F756AD">
        <w:rPr>
          <w:rFonts w:ascii="Times New Roman" w:eastAsia="Times New Roman" w:hAnsi="Times New Roman" w:cs="Times New Roman"/>
          <w:sz w:val="48"/>
          <w:szCs w:val="48"/>
          <w:lang w:val="es-US"/>
        </w:rPr>
        <w:t>das</w:t>
      </w:r>
      <w:r w:rsidRPr="00482200">
        <w:rPr>
          <w:rFonts w:ascii="Times New Roman" w:eastAsia="Times New Roman" w:hAnsi="Times New Roman" w:cs="Times New Roman"/>
          <w:sz w:val="48"/>
          <w:szCs w:val="48"/>
          <w:lang w:val="es-US"/>
        </w:rPr>
        <w:t xml:space="preserve"> </w:t>
      </w:r>
      <w:r w:rsidR="00F756AD">
        <w:rPr>
          <w:rFonts w:ascii="Times New Roman" w:eastAsia="Times New Roman" w:hAnsi="Times New Roman" w:cs="Times New Roman"/>
          <w:sz w:val="48"/>
          <w:szCs w:val="48"/>
          <w:lang w:val="es-US"/>
        </w:rPr>
        <w:t>e</w:t>
      </w:r>
      <w:r w:rsidRPr="00482200">
        <w:rPr>
          <w:rFonts w:ascii="Times New Roman" w:eastAsia="Times New Roman" w:hAnsi="Times New Roman" w:cs="Times New Roman"/>
          <w:sz w:val="48"/>
          <w:szCs w:val="48"/>
          <w:lang w:val="es-US"/>
        </w:rPr>
        <w:t xml:space="preserve">n 2000 </w:t>
      </w:r>
      <w:r w:rsidR="00F756AD">
        <w:rPr>
          <w:rFonts w:ascii="Times New Roman" w:eastAsia="Times New Roman" w:hAnsi="Times New Roman" w:cs="Times New Roman"/>
          <w:sz w:val="48"/>
          <w:szCs w:val="48"/>
          <w:lang w:val="es-US"/>
        </w:rPr>
        <w:t>que e</w:t>
      </w:r>
      <w:r w:rsidRPr="00482200">
        <w:rPr>
          <w:rFonts w:ascii="Times New Roman" w:eastAsia="Times New Roman" w:hAnsi="Times New Roman" w:cs="Times New Roman"/>
          <w:sz w:val="48"/>
          <w:szCs w:val="48"/>
          <w:lang w:val="es-US"/>
        </w:rPr>
        <w:t xml:space="preserve">n 1970 </w:t>
      </w:r>
      <w:r w:rsidR="00F756AD">
        <w:rPr>
          <w:rFonts w:ascii="Times New Roman" w:eastAsia="Times New Roman" w:hAnsi="Times New Roman" w:cs="Times New Roman"/>
          <w:sz w:val="48"/>
          <w:szCs w:val="48"/>
          <w:lang w:val="es-US"/>
        </w:rPr>
        <w:t>cuando comenzó la</w:t>
      </w:r>
      <w:r w:rsidRPr="00482200">
        <w:rPr>
          <w:rFonts w:ascii="Times New Roman" w:eastAsia="Times New Roman" w:hAnsi="Times New Roman" w:cs="Times New Roman"/>
          <w:sz w:val="48"/>
          <w:szCs w:val="48"/>
          <w:lang w:val="es-US"/>
        </w:rPr>
        <w:t xml:space="preserve"> </w:t>
      </w:r>
      <w:r w:rsidR="00F756AD" w:rsidRPr="00482200">
        <w:rPr>
          <w:rFonts w:ascii="Times New Roman" w:eastAsia="Times New Roman" w:hAnsi="Times New Roman" w:cs="Times New Roman"/>
          <w:sz w:val="48"/>
          <w:szCs w:val="48"/>
          <w:lang w:val="es-US"/>
        </w:rPr>
        <w:t xml:space="preserve">desegregación </w:t>
      </w:r>
      <w:r w:rsidR="00F756AD">
        <w:rPr>
          <w:rFonts w:ascii="Times New Roman" w:eastAsia="Times New Roman" w:hAnsi="Times New Roman" w:cs="Times New Roman"/>
          <w:sz w:val="48"/>
          <w:szCs w:val="48"/>
          <w:lang w:val="es-US"/>
        </w:rPr>
        <w:t>por autobús</w:t>
      </w:r>
      <w:r w:rsidRPr="00482200">
        <w:rPr>
          <w:rFonts w:ascii="Times New Roman" w:eastAsia="Times New Roman" w:hAnsi="Times New Roman" w:cs="Times New Roman"/>
          <w:sz w:val="48"/>
          <w:szCs w:val="48"/>
          <w:lang w:val="es-US"/>
        </w:rPr>
        <w:t>.</w:t>
      </w:r>
    </w:p>
    <w:p w14:paraId="3D7581B2" w14:textId="3B38915B" w:rsidR="0057295C" w:rsidRPr="00482200" w:rsidRDefault="0057295C">
      <w:pPr>
        <w:rPr>
          <w:rFonts w:ascii="Times New Roman" w:eastAsia="Times New Roman" w:hAnsi="Times New Roman" w:cs="Times New Roman"/>
          <w:sz w:val="48"/>
          <w:szCs w:val="48"/>
          <w:lang w:val="es-US"/>
        </w:rPr>
      </w:pPr>
      <w:r w:rsidRPr="00482200">
        <w:rPr>
          <w:rFonts w:ascii="Times New Roman" w:eastAsia="Times New Roman" w:hAnsi="Times New Roman" w:cs="Times New Roman"/>
          <w:sz w:val="48"/>
          <w:szCs w:val="48"/>
          <w:lang w:val="es-US"/>
        </w:rPr>
        <w:br w:type="page"/>
      </w:r>
    </w:p>
    <w:p w14:paraId="042D284A" w14:textId="7B87845E" w:rsidR="00570B94" w:rsidRPr="00482200" w:rsidRDefault="00B82D3B" w:rsidP="00B82D3B">
      <w:pPr>
        <w:jc w:val="center"/>
        <w:rPr>
          <w:rFonts w:eastAsia="Times New Roman" w:cs="Times New Roman"/>
          <w:lang w:val="es-US"/>
        </w:rPr>
      </w:pPr>
      <w:r w:rsidRPr="00482200">
        <w:rPr>
          <w:rFonts w:ascii="Helvetica" w:hAnsi="Helvetica" w:cs="Helvetica"/>
          <w:noProof/>
        </w:rPr>
        <w:drawing>
          <wp:inline distT="0" distB="0" distL="0" distR="0" wp14:anchorId="354E91B9" wp14:editId="7C5C2C34">
            <wp:extent cx="2492226" cy="464354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2226" cy="4643547"/>
                    </a:xfrm>
                    <a:prstGeom prst="rect">
                      <a:avLst/>
                    </a:prstGeom>
                    <a:noFill/>
                    <a:ln>
                      <a:noFill/>
                    </a:ln>
                  </pic:spPr>
                </pic:pic>
              </a:graphicData>
            </a:graphic>
          </wp:inline>
        </w:drawing>
      </w:r>
    </w:p>
    <w:p w14:paraId="18EE0F99" w14:textId="77777777" w:rsidR="00B82D3B" w:rsidRPr="00482200" w:rsidRDefault="00B82D3B" w:rsidP="00570B94">
      <w:pPr>
        <w:rPr>
          <w:rFonts w:eastAsia="Times New Roman" w:cs="Times New Roman"/>
          <w:lang w:val="es-US"/>
        </w:rPr>
      </w:pPr>
    </w:p>
    <w:p w14:paraId="7718C524" w14:textId="77777777" w:rsidR="00B82D3B" w:rsidRPr="00482200" w:rsidRDefault="00B82D3B" w:rsidP="00570B94">
      <w:pPr>
        <w:rPr>
          <w:rFonts w:ascii="Times New Roman" w:eastAsia="Times New Roman" w:hAnsi="Times New Roman" w:cs="Times New Roman"/>
          <w:b/>
          <w:sz w:val="48"/>
          <w:szCs w:val="48"/>
          <w:lang w:val="es-US"/>
        </w:rPr>
      </w:pPr>
    </w:p>
    <w:p w14:paraId="5FFD4F6C" w14:textId="7EA9343D" w:rsidR="00863A57" w:rsidRPr="00482200" w:rsidRDefault="00062C59" w:rsidP="00570B94">
      <w:pPr>
        <w:rPr>
          <w:rFonts w:ascii="Times New Roman" w:eastAsia="Times New Roman" w:hAnsi="Times New Roman" w:cs="Times New Roman"/>
          <w:sz w:val="48"/>
          <w:szCs w:val="48"/>
          <w:lang w:val="es-US"/>
        </w:rPr>
      </w:pPr>
      <w:r w:rsidRPr="00482200">
        <w:rPr>
          <w:rFonts w:ascii="Times New Roman" w:eastAsia="Times New Roman" w:hAnsi="Times New Roman" w:cs="Times New Roman"/>
          <w:b/>
          <w:sz w:val="48"/>
          <w:szCs w:val="48"/>
          <w:lang w:val="es-US"/>
        </w:rPr>
        <w:t>2008</w:t>
      </w:r>
      <w:r w:rsidRPr="00482200">
        <w:rPr>
          <w:rFonts w:ascii="Times New Roman" w:eastAsia="Times New Roman" w:hAnsi="Times New Roman" w:cs="Times New Roman"/>
          <w:sz w:val="48"/>
          <w:szCs w:val="48"/>
          <w:lang w:val="es-US"/>
        </w:rPr>
        <w:t xml:space="preserve">: </w:t>
      </w:r>
      <w:r w:rsidR="00F756AD">
        <w:rPr>
          <w:rFonts w:ascii="Times New Roman" w:eastAsia="Times New Roman" w:hAnsi="Times New Roman" w:cs="Times New Roman"/>
          <w:sz w:val="48"/>
          <w:szCs w:val="48"/>
          <w:lang w:val="es-US"/>
        </w:rPr>
        <w:t>La Gran</w:t>
      </w:r>
      <w:r w:rsidR="00570B94" w:rsidRPr="00482200">
        <w:rPr>
          <w:rFonts w:ascii="Times New Roman" w:eastAsia="Times New Roman" w:hAnsi="Times New Roman" w:cs="Times New Roman"/>
          <w:sz w:val="48"/>
          <w:szCs w:val="48"/>
          <w:lang w:val="es-US"/>
        </w:rPr>
        <w:t xml:space="preserve"> </w:t>
      </w:r>
      <w:r w:rsidR="00F756AD" w:rsidRPr="00482200">
        <w:rPr>
          <w:rFonts w:ascii="Times New Roman" w:eastAsia="Times New Roman" w:hAnsi="Times New Roman" w:cs="Times New Roman"/>
          <w:sz w:val="48"/>
          <w:szCs w:val="48"/>
          <w:lang w:val="es-US"/>
        </w:rPr>
        <w:t>Recesión</w:t>
      </w:r>
      <w:r w:rsidR="00570B94" w:rsidRPr="00482200">
        <w:rPr>
          <w:rFonts w:ascii="Times New Roman" w:eastAsia="Times New Roman" w:hAnsi="Times New Roman" w:cs="Times New Roman"/>
          <w:sz w:val="48"/>
          <w:szCs w:val="48"/>
          <w:lang w:val="es-US"/>
        </w:rPr>
        <w:t xml:space="preserve"> </w:t>
      </w:r>
      <w:r w:rsidR="00F756AD">
        <w:rPr>
          <w:rFonts w:ascii="Times New Roman" w:eastAsia="Times New Roman" w:hAnsi="Times New Roman" w:cs="Times New Roman"/>
          <w:sz w:val="48"/>
          <w:szCs w:val="48"/>
          <w:lang w:val="es-US"/>
        </w:rPr>
        <w:t xml:space="preserve">pega pero no pega a todos igual. Como resultado de la crisis de préstamos de </w:t>
      </w:r>
      <w:r w:rsidR="00F756AD" w:rsidRPr="00E578B4">
        <w:rPr>
          <w:rFonts w:ascii="Times New Roman" w:eastAsia="Times New Roman" w:hAnsi="Times New Roman" w:cs="Times New Roman"/>
          <w:sz w:val="48"/>
          <w:szCs w:val="48"/>
          <w:lang w:val="es-US"/>
        </w:rPr>
        <w:t>hipotecas de alto riesgo</w:t>
      </w:r>
      <w:r w:rsidR="00F756AD">
        <w:rPr>
          <w:rFonts w:ascii="Times New Roman" w:eastAsia="Times New Roman" w:hAnsi="Times New Roman" w:cs="Times New Roman"/>
          <w:sz w:val="48"/>
          <w:szCs w:val="48"/>
          <w:lang w:val="es-US"/>
        </w:rPr>
        <w:t xml:space="preserve"> </w:t>
      </w:r>
      <w:r w:rsidR="00F756AD" w:rsidRPr="00F756AD">
        <w:rPr>
          <w:rFonts w:ascii="Times New Roman" w:eastAsia="Times New Roman" w:hAnsi="Times New Roman" w:cs="Times New Roman"/>
          <w:i/>
          <w:sz w:val="48"/>
          <w:szCs w:val="48"/>
          <w:lang w:val="es-US"/>
        </w:rPr>
        <w:t>(</w:t>
      </w:r>
      <w:r w:rsidR="00570B94" w:rsidRPr="00F756AD">
        <w:rPr>
          <w:rFonts w:ascii="Times New Roman" w:eastAsia="Times New Roman" w:hAnsi="Times New Roman" w:cs="Times New Roman"/>
          <w:i/>
          <w:sz w:val="48"/>
          <w:szCs w:val="48"/>
          <w:lang w:val="es-US"/>
        </w:rPr>
        <w:t>subprime</w:t>
      </w:r>
      <w:r w:rsidR="00F756AD" w:rsidRPr="00F756AD">
        <w:rPr>
          <w:rFonts w:ascii="Times New Roman" w:eastAsia="Times New Roman" w:hAnsi="Times New Roman" w:cs="Times New Roman"/>
          <w:i/>
          <w:sz w:val="48"/>
          <w:szCs w:val="48"/>
          <w:lang w:val="es-US"/>
        </w:rPr>
        <w:t>)</w:t>
      </w:r>
      <w:r w:rsidR="00570B94" w:rsidRPr="00482200">
        <w:rPr>
          <w:rFonts w:ascii="Times New Roman" w:eastAsia="Times New Roman" w:hAnsi="Times New Roman" w:cs="Times New Roman"/>
          <w:sz w:val="48"/>
          <w:szCs w:val="48"/>
          <w:lang w:val="es-US"/>
        </w:rPr>
        <w:t xml:space="preserve">, </w:t>
      </w:r>
      <w:r w:rsidR="007C2A12">
        <w:rPr>
          <w:rFonts w:ascii="Times New Roman" w:eastAsia="Times New Roman" w:hAnsi="Times New Roman" w:cs="Times New Roman"/>
          <w:sz w:val="48"/>
          <w:szCs w:val="48"/>
          <w:lang w:val="es-US"/>
        </w:rPr>
        <w:t>la pérdida</w:t>
      </w:r>
      <w:r w:rsidR="00570B94" w:rsidRPr="00482200">
        <w:rPr>
          <w:rFonts w:ascii="Times New Roman" w:eastAsia="Times New Roman" w:hAnsi="Times New Roman" w:cs="Times New Roman"/>
          <w:sz w:val="48"/>
          <w:szCs w:val="48"/>
          <w:lang w:val="es-US"/>
        </w:rPr>
        <w:t xml:space="preserve"> total </w:t>
      </w:r>
      <w:r w:rsidR="007C2A12">
        <w:rPr>
          <w:rFonts w:ascii="Times New Roman" w:eastAsia="Times New Roman" w:hAnsi="Times New Roman" w:cs="Times New Roman"/>
          <w:sz w:val="48"/>
          <w:szCs w:val="48"/>
          <w:lang w:val="es-US"/>
        </w:rPr>
        <w:t>de riquezas</w:t>
      </w:r>
      <w:r w:rsidR="00570B94" w:rsidRPr="00482200">
        <w:rPr>
          <w:rFonts w:ascii="Times New Roman" w:eastAsia="Times New Roman" w:hAnsi="Times New Roman" w:cs="Times New Roman"/>
          <w:sz w:val="48"/>
          <w:szCs w:val="48"/>
          <w:lang w:val="es-US"/>
        </w:rPr>
        <w:t xml:space="preserve"> </w:t>
      </w:r>
      <w:r w:rsidR="007C2A12">
        <w:rPr>
          <w:rFonts w:ascii="Times New Roman" w:eastAsia="Times New Roman" w:hAnsi="Times New Roman" w:cs="Times New Roman"/>
          <w:sz w:val="48"/>
          <w:szCs w:val="48"/>
          <w:lang w:val="es-US"/>
        </w:rPr>
        <w:t>para la gente de</w:t>
      </w:r>
      <w:r w:rsidR="00570B94" w:rsidRPr="00482200">
        <w:rPr>
          <w:rFonts w:ascii="Times New Roman" w:eastAsia="Times New Roman" w:hAnsi="Times New Roman" w:cs="Times New Roman"/>
          <w:sz w:val="48"/>
          <w:szCs w:val="48"/>
          <w:lang w:val="es-US"/>
        </w:rPr>
        <w:t xml:space="preserve"> color </w:t>
      </w:r>
      <w:r w:rsidR="007C2A12">
        <w:rPr>
          <w:rFonts w:ascii="Times New Roman" w:eastAsia="Times New Roman" w:hAnsi="Times New Roman" w:cs="Times New Roman"/>
          <w:sz w:val="48"/>
          <w:szCs w:val="48"/>
          <w:lang w:val="es-US"/>
        </w:rPr>
        <w:t>fue entre</w:t>
      </w:r>
      <w:r w:rsidR="00570B94" w:rsidRPr="00482200">
        <w:rPr>
          <w:rFonts w:ascii="Times New Roman" w:eastAsia="Times New Roman" w:hAnsi="Times New Roman" w:cs="Times New Roman"/>
          <w:sz w:val="48"/>
          <w:szCs w:val="48"/>
          <w:lang w:val="es-US"/>
        </w:rPr>
        <w:t xml:space="preserve"> $164 </w:t>
      </w:r>
      <w:r w:rsidR="007C2A12">
        <w:rPr>
          <w:rFonts w:ascii="Times New Roman" w:eastAsia="Times New Roman" w:hAnsi="Times New Roman" w:cs="Times New Roman"/>
          <w:sz w:val="48"/>
          <w:szCs w:val="48"/>
          <w:lang w:val="es-US"/>
        </w:rPr>
        <w:t>y</w:t>
      </w:r>
      <w:r w:rsidR="00570B94" w:rsidRPr="00482200">
        <w:rPr>
          <w:rFonts w:ascii="Times New Roman" w:eastAsia="Times New Roman" w:hAnsi="Times New Roman" w:cs="Times New Roman"/>
          <w:sz w:val="48"/>
          <w:szCs w:val="48"/>
          <w:lang w:val="es-US"/>
        </w:rPr>
        <w:t xml:space="preserve"> $213 billon</w:t>
      </w:r>
      <w:r w:rsidR="007C2A12">
        <w:rPr>
          <w:rFonts w:ascii="Times New Roman" w:eastAsia="Times New Roman" w:hAnsi="Times New Roman" w:cs="Times New Roman"/>
          <w:sz w:val="48"/>
          <w:szCs w:val="48"/>
          <w:lang w:val="es-US"/>
        </w:rPr>
        <w:t>es</w:t>
      </w:r>
      <w:r w:rsidR="00570B94" w:rsidRPr="00482200">
        <w:rPr>
          <w:rFonts w:ascii="Times New Roman" w:eastAsia="Times New Roman" w:hAnsi="Times New Roman" w:cs="Times New Roman"/>
          <w:sz w:val="48"/>
          <w:szCs w:val="48"/>
          <w:lang w:val="es-US"/>
        </w:rPr>
        <w:t xml:space="preserve"> </w:t>
      </w:r>
      <w:r w:rsidR="007C2A12">
        <w:rPr>
          <w:rFonts w:ascii="Times New Roman" w:eastAsia="Times New Roman" w:hAnsi="Times New Roman" w:cs="Times New Roman"/>
          <w:sz w:val="48"/>
          <w:szCs w:val="48"/>
          <w:lang w:val="es-US"/>
        </w:rPr>
        <w:t>durante ocho años</w:t>
      </w:r>
      <w:r w:rsidR="00570B94" w:rsidRPr="00482200">
        <w:rPr>
          <w:rFonts w:ascii="Times New Roman" w:eastAsia="Times New Roman" w:hAnsi="Times New Roman" w:cs="Times New Roman"/>
          <w:sz w:val="48"/>
          <w:szCs w:val="48"/>
          <w:lang w:val="es-US"/>
        </w:rPr>
        <w:t xml:space="preserve">, </w:t>
      </w:r>
      <w:r w:rsidR="007C2A12">
        <w:rPr>
          <w:rFonts w:ascii="Times New Roman" w:eastAsia="Times New Roman" w:hAnsi="Times New Roman" w:cs="Times New Roman"/>
          <w:sz w:val="48"/>
          <w:szCs w:val="48"/>
          <w:lang w:val="es-US"/>
        </w:rPr>
        <w:t xml:space="preserve">tal vez la mayor pérdida de riqueza para la gente de color en la </w:t>
      </w:r>
      <w:r w:rsidR="007C2A12" w:rsidRPr="00482200">
        <w:rPr>
          <w:rFonts w:ascii="Times New Roman" w:eastAsia="Times New Roman" w:hAnsi="Times New Roman" w:cs="Times New Roman"/>
          <w:sz w:val="48"/>
          <w:szCs w:val="48"/>
          <w:lang w:val="es-US"/>
        </w:rPr>
        <w:t>historia modern</w:t>
      </w:r>
      <w:r w:rsidR="007C2A12">
        <w:rPr>
          <w:rFonts w:ascii="Times New Roman" w:eastAsia="Times New Roman" w:hAnsi="Times New Roman" w:cs="Times New Roman"/>
          <w:sz w:val="48"/>
          <w:szCs w:val="48"/>
          <w:lang w:val="es-US"/>
        </w:rPr>
        <w:t>a de EEUU.</w:t>
      </w:r>
    </w:p>
    <w:p w14:paraId="72E7EBDF" w14:textId="77777777" w:rsidR="0057295C" w:rsidRPr="00482200" w:rsidRDefault="0057295C">
      <w:pPr>
        <w:rPr>
          <w:rFonts w:cs="Arial"/>
          <w:lang w:val="es-US"/>
        </w:rPr>
      </w:pPr>
      <w:r w:rsidRPr="00482200">
        <w:rPr>
          <w:rFonts w:cs="Arial"/>
          <w:lang w:val="es-US"/>
        </w:rPr>
        <w:br w:type="page"/>
      </w:r>
    </w:p>
    <w:p w14:paraId="3BAC389B" w14:textId="0065C337" w:rsidR="0057295C" w:rsidRPr="00482200" w:rsidRDefault="0057295C" w:rsidP="00062C59">
      <w:pPr>
        <w:pStyle w:val="NormalWeb"/>
        <w:shd w:val="clear" w:color="auto" w:fill="FFFFFF"/>
        <w:jc w:val="center"/>
        <w:rPr>
          <w:rFonts w:asciiTheme="minorHAnsi" w:hAnsiTheme="minorHAnsi" w:cs="Arial"/>
          <w:lang w:val="es-US"/>
        </w:rPr>
      </w:pPr>
      <w:r w:rsidRPr="00482200">
        <w:rPr>
          <w:rFonts w:asciiTheme="minorHAnsi" w:hAnsiTheme="minorHAnsi" w:cs="Helvetica"/>
          <w:noProof/>
          <w:sz w:val="24"/>
          <w:szCs w:val="24"/>
        </w:rPr>
        <w:drawing>
          <wp:inline distT="0" distB="0" distL="0" distR="0" wp14:anchorId="7945CFF0" wp14:editId="63B2F646">
            <wp:extent cx="4274820" cy="2400300"/>
            <wp:effectExtent l="0" t="0" r="0" b="127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4820" cy="2400300"/>
                    </a:xfrm>
                    <a:prstGeom prst="rect">
                      <a:avLst/>
                    </a:prstGeom>
                    <a:noFill/>
                    <a:ln>
                      <a:noFill/>
                    </a:ln>
                  </pic:spPr>
                </pic:pic>
              </a:graphicData>
            </a:graphic>
          </wp:inline>
        </w:drawing>
      </w:r>
    </w:p>
    <w:p w14:paraId="4AA5FB5A" w14:textId="77777777" w:rsidR="00062C59" w:rsidRPr="00482200" w:rsidRDefault="00062C59" w:rsidP="006604E1">
      <w:pPr>
        <w:pStyle w:val="NormalWeb"/>
        <w:shd w:val="clear" w:color="auto" w:fill="FFFFFF"/>
        <w:rPr>
          <w:rFonts w:ascii="Times New Roman" w:hAnsi="Times New Roman"/>
          <w:sz w:val="44"/>
          <w:szCs w:val="44"/>
          <w:lang w:val="es-US"/>
        </w:rPr>
      </w:pPr>
    </w:p>
    <w:p w14:paraId="16C60F77" w14:textId="400AE4A1" w:rsidR="006451D6" w:rsidRPr="00482200" w:rsidRDefault="00E578B4" w:rsidP="006604E1">
      <w:pPr>
        <w:pStyle w:val="NormalWeb"/>
        <w:shd w:val="clear" w:color="auto" w:fill="FFFFFF"/>
        <w:rPr>
          <w:rFonts w:ascii="Times New Roman" w:hAnsi="Times New Roman"/>
          <w:sz w:val="52"/>
          <w:szCs w:val="52"/>
          <w:lang w:val="es-US"/>
        </w:rPr>
      </w:pPr>
      <w:r>
        <w:rPr>
          <w:rFonts w:ascii="Times New Roman" w:hAnsi="Times New Roman"/>
          <w:sz w:val="52"/>
          <w:szCs w:val="52"/>
          <w:lang w:val="es-US"/>
        </w:rPr>
        <w:t xml:space="preserve">La juventud negra recibe </w:t>
      </w:r>
      <w:r w:rsidR="00AA47BA">
        <w:rPr>
          <w:rFonts w:ascii="Times New Roman" w:hAnsi="Times New Roman"/>
          <w:sz w:val="52"/>
          <w:szCs w:val="52"/>
          <w:lang w:val="es-US"/>
        </w:rPr>
        <w:t>m</w:t>
      </w:r>
      <w:r w:rsidR="00AA47BA" w:rsidRPr="00E578B4">
        <w:rPr>
          <w:rFonts w:ascii="Times New Roman" w:hAnsi="Times New Roman"/>
          <w:sz w:val="52"/>
          <w:szCs w:val="52"/>
          <w:lang w:val="es-US"/>
        </w:rPr>
        <w:t>ás</w:t>
      </w:r>
      <w:r w:rsidR="00AA47BA" w:rsidRPr="00482200">
        <w:rPr>
          <w:rFonts w:ascii="Times New Roman" w:hAnsi="Times New Roman"/>
          <w:sz w:val="52"/>
          <w:szCs w:val="52"/>
          <w:lang w:val="es-US"/>
        </w:rPr>
        <w:t xml:space="preserve"> </w:t>
      </w:r>
      <w:r w:rsidRPr="00482200">
        <w:rPr>
          <w:rFonts w:ascii="Times New Roman" w:hAnsi="Times New Roman"/>
          <w:sz w:val="52"/>
          <w:szCs w:val="52"/>
          <w:lang w:val="es-US"/>
        </w:rPr>
        <w:t>suspen</w:t>
      </w:r>
      <w:r>
        <w:rPr>
          <w:rFonts w:ascii="Times New Roman" w:hAnsi="Times New Roman"/>
          <w:sz w:val="52"/>
          <w:szCs w:val="52"/>
          <w:lang w:val="es-US"/>
        </w:rPr>
        <w:t>siones, expulsiones y arrestos</w:t>
      </w:r>
      <w:r w:rsidR="00AA47BA">
        <w:rPr>
          <w:rFonts w:ascii="Times New Roman" w:hAnsi="Times New Roman"/>
          <w:sz w:val="52"/>
          <w:szCs w:val="52"/>
          <w:lang w:val="es-US"/>
        </w:rPr>
        <w:t xml:space="preserve"> de lo que le corresponde</w:t>
      </w:r>
      <w:r>
        <w:rPr>
          <w:rFonts w:ascii="Times New Roman" w:hAnsi="Times New Roman"/>
          <w:sz w:val="52"/>
          <w:szCs w:val="52"/>
          <w:lang w:val="es-US"/>
        </w:rPr>
        <w:t xml:space="preserve"> por políticas escolares </w:t>
      </w:r>
      <w:r w:rsidR="00AA47BA">
        <w:rPr>
          <w:rFonts w:ascii="Times New Roman" w:hAnsi="Times New Roman"/>
          <w:sz w:val="52"/>
          <w:szCs w:val="52"/>
          <w:lang w:val="es-US"/>
        </w:rPr>
        <w:t>extremas que criminalizan la conducta estudiantil.</w:t>
      </w:r>
      <w:r w:rsidR="00863A57" w:rsidRPr="00482200">
        <w:rPr>
          <w:rFonts w:ascii="Times New Roman" w:hAnsi="Times New Roman"/>
          <w:sz w:val="52"/>
          <w:szCs w:val="52"/>
          <w:lang w:val="es-US"/>
        </w:rPr>
        <w:t xml:space="preserve"> </w:t>
      </w:r>
      <w:r w:rsidR="00AA47BA">
        <w:rPr>
          <w:rFonts w:ascii="Times New Roman" w:hAnsi="Times New Roman"/>
          <w:sz w:val="52"/>
          <w:szCs w:val="52"/>
          <w:lang w:val="es-US"/>
        </w:rPr>
        <w:t>Es tres veces y media más probable que suspendan a un joven negro en</w:t>
      </w:r>
      <w:r w:rsidR="002B774E" w:rsidRPr="00482200">
        <w:rPr>
          <w:rFonts w:ascii="Times New Roman" w:hAnsi="Times New Roman"/>
          <w:sz w:val="52"/>
          <w:szCs w:val="52"/>
          <w:lang w:val="es-US"/>
        </w:rPr>
        <w:t xml:space="preserve"> </w:t>
      </w:r>
      <w:r w:rsidR="00AA47BA">
        <w:rPr>
          <w:rFonts w:ascii="Times New Roman" w:hAnsi="Times New Roman"/>
          <w:sz w:val="52"/>
          <w:szCs w:val="52"/>
          <w:lang w:val="es-US"/>
        </w:rPr>
        <w:t xml:space="preserve">un aula </w:t>
      </w:r>
      <w:r w:rsidR="00AA47BA" w:rsidRPr="00482200">
        <w:rPr>
          <w:rFonts w:ascii="Times New Roman" w:hAnsi="Times New Roman"/>
          <w:sz w:val="52"/>
          <w:szCs w:val="52"/>
          <w:lang w:val="es-US"/>
        </w:rPr>
        <w:t>académica</w:t>
      </w:r>
      <w:r w:rsidR="002B774E" w:rsidRPr="00482200">
        <w:rPr>
          <w:rFonts w:ascii="Times New Roman" w:hAnsi="Times New Roman"/>
          <w:sz w:val="52"/>
          <w:szCs w:val="52"/>
          <w:lang w:val="es-US"/>
        </w:rPr>
        <w:t xml:space="preserve"> </w:t>
      </w:r>
      <w:r w:rsidR="00AA47BA">
        <w:rPr>
          <w:rFonts w:ascii="Times New Roman" w:hAnsi="Times New Roman"/>
          <w:sz w:val="52"/>
          <w:szCs w:val="52"/>
          <w:lang w:val="es-US"/>
        </w:rPr>
        <w:t>normal que a uno blanco</w:t>
      </w:r>
      <w:r w:rsidR="00863A57" w:rsidRPr="00482200">
        <w:rPr>
          <w:rFonts w:ascii="Times New Roman" w:hAnsi="Times New Roman"/>
          <w:sz w:val="52"/>
          <w:szCs w:val="52"/>
          <w:lang w:val="es-US"/>
        </w:rPr>
        <w:t xml:space="preserve">. </w:t>
      </w:r>
      <w:r w:rsidR="00AA47BA">
        <w:rPr>
          <w:rFonts w:ascii="Times New Roman" w:hAnsi="Times New Roman"/>
          <w:sz w:val="52"/>
          <w:szCs w:val="52"/>
          <w:lang w:val="es-US"/>
        </w:rPr>
        <w:t xml:space="preserve">Esto es cierto sobre todo en las aulas de educación especial donde el índice de suspensiones para varones de edad escolar es </w:t>
      </w:r>
      <w:r w:rsidR="00863A57" w:rsidRPr="00482200">
        <w:rPr>
          <w:rFonts w:ascii="Times New Roman" w:hAnsi="Times New Roman"/>
          <w:sz w:val="52"/>
          <w:szCs w:val="52"/>
          <w:lang w:val="es-US"/>
        </w:rPr>
        <w:t>36</w:t>
      </w:r>
      <w:r w:rsidR="00863A57" w:rsidRPr="00482200">
        <w:rPr>
          <w:rFonts w:ascii="Times New Roman" w:hAnsi="Times New Roman"/>
          <w:sz w:val="52"/>
          <w:szCs w:val="52"/>
          <w:lang w:val="es-US"/>
        </w:rPr>
        <w:softHyphen/>
        <w:t>51%</w:t>
      </w:r>
      <w:r w:rsidR="00AA47BA">
        <w:rPr>
          <w:rFonts w:ascii="Times New Roman" w:hAnsi="Times New Roman"/>
          <w:sz w:val="52"/>
          <w:szCs w:val="52"/>
          <w:lang w:val="es-US"/>
        </w:rPr>
        <w:t>, comparado con 6% para varones blancos</w:t>
      </w:r>
      <w:r w:rsidR="00863A57" w:rsidRPr="00482200">
        <w:rPr>
          <w:rFonts w:ascii="Times New Roman" w:hAnsi="Times New Roman"/>
          <w:sz w:val="52"/>
          <w:szCs w:val="52"/>
          <w:lang w:val="es-US"/>
        </w:rPr>
        <w:t xml:space="preserve">. </w:t>
      </w:r>
    </w:p>
    <w:p w14:paraId="474BFEC7" w14:textId="121ED2B3" w:rsidR="006451D6" w:rsidRPr="00482200" w:rsidRDefault="006451D6" w:rsidP="00863A57">
      <w:pPr>
        <w:pStyle w:val="NormalWeb"/>
        <w:shd w:val="clear" w:color="auto" w:fill="FFFFFF"/>
        <w:rPr>
          <w:rFonts w:asciiTheme="minorHAnsi" w:hAnsiTheme="minorHAnsi" w:cs="Arial"/>
          <w:sz w:val="24"/>
          <w:szCs w:val="24"/>
          <w:lang w:val="es-US"/>
        </w:rPr>
      </w:pPr>
    </w:p>
    <w:p w14:paraId="4979FB20" w14:textId="5030D74A" w:rsidR="006451D6" w:rsidRPr="00482200" w:rsidRDefault="006451D6" w:rsidP="00863A57">
      <w:pPr>
        <w:pStyle w:val="NormalWeb"/>
        <w:shd w:val="clear" w:color="auto" w:fill="FFFFFF"/>
        <w:rPr>
          <w:rFonts w:asciiTheme="minorHAnsi" w:hAnsiTheme="minorHAnsi"/>
          <w:sz w:val="24"/>
          <w:szCs w:val="24"/>
          <w:lang w:val="es-US"/>
        </w:rPr>
      </w:pPr>
    </w:p>
    <w:p w14:paraId="5CA8908C" w14:textId="45B30196" w:rsidR="00062C59" w:rsidRPr="00482200" w:rsidRDefault="00062C59" w:rsidP="006C3790">
      <w:pPr>
        <w:jc w:val="center"/>
        <w:rPr>
          <w:lang w:val="es-US"/>
        </w:rPr>
      </w:pPr>
    </w:p>
    <w:p w14:paraId="4F0BE90E" w14:textId="77777777" w:rsidR="00062C59" w:rsidRPr="00482200" w:rsidRDefault="00062C59" w:rsidP="00052E4D">
      <w:pPr>
        <w:rPr>
          <w:rFonts w:ascii="Times New Roman" w:hAnsi="Times New Roman" w:cs="Times New Roman"/>
          <w:b/>
          <w:color w:val="000000"/>
          <w:sz w:val="52"/>
          <w:szCs w:val="52"/>
          <w:lang w:val="es-US"/>
        </w:rPr>
      </w:pPr>
    </w:p>
    <w:p w14:paraId="16F89F58" w14:textId="77777777" w:rsidR="00062C59" w:rsidRPr="00482200" w:rsidRDefault="00062C59" w:rsidP="00052E4D">
      <w:pPr>
        <w:rPr>
          <w:rFonts w:ascii="Times New Roman" w:hAnsi="Times New Roman" w:cs="Times New Roman"/>
          <w:b/>
          <w:color w:val="000000"/>
          <w:sz w:val="52"/>
          <w:szCs w:val="52"/>
          <w:lang w:val="es-US"/>
        </w:rPr>
      </w:pPr>
    </w:p>
    <w:p w14:paraId="4DF39EBC" w14:textId="77777777" w:rsidR="0016723F" w:rsidRPr="00482200" w:rsidRDefault="0016723F" w:rsidP="00052E4D">
      <w:pPr>
        <w:rPr>
          <w:rFonts w:cs="Arial"/>
          <w:color w:val="000000"/>
          <w:lang w:val="es-US"/>
        </w:rPr>
      </w:pPr>
    </w:p>
    <w:p w14:paraId="350296F8" w14:textId="22BBFBB8" w:rsidR="00052E4D" w:rsidRPr="00482200" w:rsidRDefault="0057295C" w:rsidP="00062C59">
      <w:pPr>
        <w:jc w:val="center"/>
        <w:rPr>
          <w:rFonts w:cs="Arial"/>
          <w:color w:val="000000"/>
          <w:lang w:val="es-US"/>
        </w:rPr>
      </w:pPr>
      <w:r w:rsidRPr="00482200">
        <w:rPr>
          <w:rFonts w:cs="Arial"/>
          <w:color w:val="000000"/>
          <w:lang w:val="es-US"/>
        </w:rPr>
        <w:br w:type="page"/>
      </w:r>
      <w:r w:rsidRPr="00482200">
        <w:rPr>
          <w:rFonts w:cs="Helvetica"/>
          <w:noProof/>
        </w:rPr>
        <w:drawing>
          <wp:inline distT="0" distB="0" distL="0" distR="0" wp14:anchorId="61C5565C" wp14:editId="2416158A">
            <wp:extent cx="4573790" cy="3543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5600" cy="3544702"/>
                    </a:xfrm>
                    <a:prstGeom prst="rect">
                      <a:avLst/>
                    </a:prstGeom>
                    <a:noFill/>
                    <a:ln>
                      <a:noFill/>
                    </a:ln>
                  </pic:spPr>
                </pic:pic>
              </a:graphicData>
            </a:graphic>
          </wp:inline>
        </w:drawing>
      </w:r>
    </w:p>
    <w:p w14:paraId="065ED946" w14:textId="77777777" w:rsidR="0057295C" w:rsidRPr="00482200" w:rsidRDefault="0057295C" w:rsidP="00052E4D">
      <w:pPr>
        <w:rPr>
          <w:rFonts w:ascii="Times New Roman" w:hAnsi="Times New Roman" w:cs="Times New Roman"/>
          <w:color w:val="000000"/>
          <w:sz w:val="48"/>
          <w:szCs w:val="48"/>
          <w:lang w:val="es-US"/>
        </w:rPr>
      </w:pPr>
    </w:p>
    <w:p w14:paraId="20B48728" w14:textId="77777777" w:rsidR="00062C59" w:rsidRPr="00482200" w:rsidRDefault="00062C59" w:rsidP="00052E4D">
      <w:pPr>
        <w:rPr>
          <w:rFonts w:ascii="Times New Roman" w:hAnsi="Times New Roman" w:cs="Times New Roman"/>
          <w:b/>
          <w:color w:val="000000"/>
          <w:sz w:val="56"/>
          <w:szCs w:val="56"/>
          <w:lang w:val="es-US"/>
        </w:rPr>
      </w:pPr>
    </w:p>
    <w:p w14:paraId="48B1BDAE" w14:textId="77777777" w:rsidR="00062C59" w:rsidRPr="00482200" w:rsidRDefault="00062C59" w:rsidP="00052E4D">
      <w:pPr>
        <w:rPr>
          <w:rFonts w:ascii="Times New Roman" w:hAnsi="Times New Roman" w:cs="Times New Roman"/>
          <w:b/>
          <w:color w:val="000000"/>
          <w:sz w:val="56"/>
          <w:szCs w:val="56"/>
          <w:lang w:val="es-US"/>
        </w:rPr>
      </w:pPr>
    </w:p>
    <w:p w14:paraId="79134128" w14:textId="0DE3DA00" w:rsidR="000C56CC" w:rsidRPr="00482200" w:rsidRDefault="00052E4D" w:rsidP="000C56CC">
      <w:pPr>
        <w:rPr>
          <w:rFonts w:ascii="Times New Roman" w:hAnsi="Times New Roman" w:cs="Times New Roman"/>
          <w:color w:val="000000"/>
          <w:sz w:val="56"/>
          <w:szCs w:val="56"/>
          <w:lang w:val="es-US"/>
        </w:rPr>
      </w:pPr>
      <w:r w:rsidRPr="00482200">
        <w:rPr>
          <w:rFonts w:ascii="Times New Roman" w:hAnsi="Times New Roman" w:cs="Times New Roman"/>
          <w:b/>
          <w:color w:val="000000"/>
          <w:sz w:val="56"/>
          <w:szCs w:val="56"/>
          <w:lang w:val="es-US"/>
        </w:rPr>
        <w:t>2010</w:t>
      </w:r>
      <w:r w:rsidRPr="00482200">
        <w:rPr>
          <w:rFonts w:ascii="Times New Roman" w:hAnsi="Times New Roman" w:cs="Times New Roman"/>
          <w:color w:val="000000"/>
          <w:sz w:val="56"/>
          <w:szCs w:val="56"/>
          <w:lang w:val="es-US"/>
        </w:rPr>
        <w:t xml:space="preserve">: </w:t>
      </w:r>
      <w:r w:rsidR="00DA053C">
        <w:rPr>
          <w:rFonts w:ascii="Times New Roman" w:hAnsi="Times New Roman" w:cs="Times New Roman"/>
          <w:color w:val="000000"/>
          <w:sz w:val="56"/>
          <w:szCs w:val="56"/>
          <w:lang w:val="es-US"/>
        </w:rPr>
        <w:t>Los Estándares Comunes Básicos fueron creados por un consorcio de estados y adoptados por muchos estados del país.</w:t>
      </w:r>
      <w:r w:rsidR="002B774E" w:rsidRPr="00482200">
        <w:rPr>
          <w:rFonts w:ascii="Times New Roman" w:hAnsi="Times New Roman" w:cs="Times New Roman"/>
          <w:color w:val="000000"/>
          <w:sz w:val="56"/>
          <w:szCs w:val="56"/>
          <w:lang w:val="es-US"/>
        </w:rPr>
        <w:t xml:space="preserve"> </w:t>
      </w:r>
      <w:r w:rsidR="00DA053C">
        <w:rPr>
          <w:rFonts w:ascii="Times New Roman" w:hAnsi="Times New Roman" w:cs="Times New Roman"/>
          <w:color w:val="000000"/>
          <w:sz w:val="56"/>
          <w:szCs w:val="56"/>
          <w:lang w:val="es-US"/>
        </w:rPr>
        <w:t xml:space="preserve">Desde entonces, ha habido una reacción contra los </w:t>
      </w:r>
      <w:r w:rsidR="002B774E" w:rsidRPr="00482200">
        <w:rPr>
          <w:rFonts w:ascii="Times New Roman" w:hAnsi="Times New Roman" w:cs="Times New Roman"/>
          <w:color w:val="000000"/>
          <w:sz w:val="56"/>
          <w:szCs w:val="56"/>
          <w:lang w:val="es-US"/>
        </w:rPr>
        <w:t xml:space="preserve"> </w:t>
      </w:r>
      <w:r w:rsidR="00DA053C" w:rsidRPr="00482200">
        <w:rPr>
          <w:rFonts w:ascii="Times New Roman" w:hAnsi="Times New Roman" w:cs="Times New Roman"/>
          <w:color w:val="000000"/>
          <w:sz w:val="56"/>
          <w:szCs w:val="56"/>
          <w:lang w:val="es-US"/>
        </w:rPr>
        <w:t>estándares</w:t>
      </w:r>
      <w:r w:rsidR="002B774E" w:rsidRPr="00482200">
        <w:rPr>
          <w:rFonts w:ascii="Times New Roman" w:hAnsi="Times New Roman" w:cs="Times New Roman"/>
          <w:color w:val="000000"/>
          <w:sz w:val="56"/>
          <w:szCs w:val="56"/>
          <w:lang w:val="es-US"/>
        </w:rPr>
        <w:t xml:space="preserve"> </w:t>
      </w:r>
      <w:r w:rsidR="00DA053C">
        <w:rPr>
          <w:rFonts w:ascii="Times New Roman" w:hAnsi="Times New Roman" w:cs="Times New Roman"/>
          <w:color w:val="000000"/>
          <w:sz w:val="56"/>
          <w:szCs w:val="56"/>
          <w:lang w:val="es-US"/>
        </w:rPr>
        <w:t xml:space="preserve">que ha hecho que muchos estados los rechacen. </w:t>
      </w:r>
    </w:p>
    <w:p w14:paraId="6799232B" w14:textId="72B7943D" w:rsidR="000C56CC" w:rsidRPr="00482200" w:rsidRDefault="000C56CC" w:rsidP="000C56CC">
      <w:pPr>
        <w:jc w:val="center"/>
        <w:rPr>
          <w:rFonts w:ascii="Times New Roman" w:hAnsi="Times New Roman" w:cs="Times New Roman"/>
          <w:color w:val="000000"/>
          <w:sz w:val="56"/>
          <w:szCs w:val="56"/>
          <w:lang w:val="es-US"/>
        </w:rPr>
      </w:pPr>
      <w:r w:rsidRPr="00482200">
        <w:rPr>
          <w:rFonts w:ascii="Helvetica" w:hAnsi="Helvetica" w:cs="Helvetica"/>
          <w:noProof/>
        </w:rPr>
        <w:drawing>
          <wp:inline distT="0" distB="0" distL="0" distR="0" wp14:anchorId="0DC05A4C" wp14:editId="0341421E">
            <wp:extent cx="2511779" cy="308610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3094" cy="3087716"/>
                    </a:xfrm>
                    <a:prstGeom prst="rect">
                      <a:avLst/>
                    </a:prstGeom>
                    <a:noFill/>
                    <a:ln>
                      <a:noFill/>
                    </a:ln>
                  </pic:spPr>
                </pic:pic>
              </a:graphicData>
            </a:graphic>
          </wp:inline>
        </w:drawing>
      </w:r>
    </w:p>
    <w:p w14:paraId="78E71CC2" w14:textId="77777777" w:rsidR="000C56CC" w:rsidRPr="00482200" w:rsidRDefault="000C56CC" w:rsidP="000C56CC">
      <w:pPr>
        <w:jc w:val="center"/>
        <w:rPr>
          <w:rFonts w:ascii="Times New Roman" w:hAnsi="Times New Roman" w:cs="Times New Roman"/>
          <w:color w:val="000000"/>
          <w:sz w:val="56"/>
          <w:szCs w:val="56"/>
          <w:lang w:val="es-US"/>
        </w:rPr>
      </w:pPr>
    </w:p>
    <w:p w14:paraId="5BA50C14" w14:textId="6C5A62F3" w:rsidR="000C56CC" w:rsidRPr="00482200" w:rsidRDefault="000C56CC" w:rsidP="000C56CC">
      <w:pPr>
        <w:rPr>
          <w:rFonts w:ascii="Times New Roman" w:hAnsi="Times New Roman" w:cs="Times New Roman"/>
          <w:sz w:val="44"/>
          <w:szCs w:val="44"/>
          <w:lang w:val="es-US"/>
        </w:rPr>
      </w:pPr>
      <w:r w:rsidRPr="00482200">
        <w:rPr>
          <w:rFonts w:ascii="Times New Roman" w:hAnsi="Times New Roman" w:cs="Times New Roman"/>
          <w:b/>
          <w:sz w:val="44"/>
          <w:szCs w:val="44"/>
          <w:lang w:val="es-US"/>
        </w:rPr>
        <w:t>2010</w:t>
      </w:r>
      <w:r w:rsidRPr="00482200">
        <w:rPr>
          <w:rFonts w:ascii="Times New Roman" w:hAnsi="Times New Roman" w:cs="Times New Roman"/>
          <w:sz w:val="44"/>
          <w:szCs w:val="44"/>
          <w:lang w:val="es-US"/>
        </w:rPr>
        <w:t xml:space="preserve">: </w:t>
      </w:r>
      <w:r w:rsidR="006E01C5">
        <w:rPr>
          <w:rFonts w:ascii="Times New Roman" w:hAnsi="Times New Roman" w:cs="Times New Roman"/>
          <w:sz w:val="44"/>
          <w:szCs w:val="44"/>
          <w:lang w:val="es-US"/>
        </w:rPr>
        <w:t xml:space="preserve">La Ley de la Asamblea de </w:t>
      </w:r>
      <w:r w:rsidR="00024841">
        <w:rPr>
          <w:rFonts w:ascii="Times New Roman" w:hAnsi="Times New Roman" w:cs="Times New Roman"/>
          <w:sz w:val="44"/>
          <w:szCs w:val="44"/>
          <w:lang w:val="es-US"/>
        </w:rPr>
        <w:t>Arizona 2281</w:t>
      </w:r>
      <w:r w:rsidR="006E01C5">
        <w:rPr>
          <w:rFonts w:ascii="Times New Roman" w:hAnsi="Times New Roman" w:cs="Times New Roman"/>
          <w:sz w:val="44"/>
          <w:szCs w:val="44"/>
          <w:lang w:val="es-US"/>
        </w:rPr>
        <w:t>fue adoptada en</w:t>
      </w:r>
      <w:r w:rsidRPr="00482200">
        <w:rPr>
          <w:rFonts w:ascii="Times New Roman" w:hAnsi="Times New Roman" w:cs="Times New Roman"/>
          <w:sz w:val="44"/>
          <w:szCs w:val="44"/>
          <w:lang w:val="es-US"/>
        </w:rPr>
        <w:t xml:space="preserve"> 2010 </w:t>
      </w:r>
      <w:r w:rsidR="006E01C5">
        <w:rPr>
          <w:rFonts w:ascii="Times New Roman" w:hAnsi="Times New Roman" w:cs="Times New Roman"/>
          <w:sz w:val="44"/>
          <w:szCs w:val="44"/>
          <w:lang w:val="es-US"/>
        </w:rPr>
        <w:t>con el fin de tratar de prohibir el muy exitoso y popular Programa de Estudios Mexico-Americanos</w:t>
      </w:r>
      <w:r w:rsidR="00EA7308" w:rsidRPr="00482200">
        <w:rPr>
          <w:rFonts w:ascii="Times New Roman" w:hAnsi="Times New Roman" w:cs="Times New Roman"/>
          <w:sz w:val="44"/>
          <w:szCs w:val="44"/>
          <w:lang w:val="es-US"/>
        </w:rPr>
        <w:t xml:space="preserve"> </w:t>
      </w:r>
      <w:r w:rsidR="006E01C5">
        <w:rPr>
          <w:rFonts w:ascii="Times New Roman" w:hAnsi="Times New Roman" w:cs="Times New Roman"/>
          <w:sz w:val="44"/>
          <w:szCs w:val="44"/>
          <w:lang w:val="es-US"/>
        </w:rPr>
        <w:t>en el Distrito Escolar Unificado de T</w:t>
      </w:r>
      <w:r w:rsidRPr="00482200">
        <w:rPr>
          <w:rFonts w:ascii="Times New Roman" w:hAnsi="Times New Roman" w:cs="Times New Roman"/>
          <w:sz w:val="44"/>
          <w:szCs w:val="44"/>
          <w:lang w:val="es-US"/>
        </w:rPr>
        <w:t xml:space="preserve">ucson. </w:t>
      </w:r>
      <w:r w:rsidR="006E01C5">
        <w:rPr>
          <w:rFonts w:ascii="Times New Roman" w:hAnsi="Times New Roman" w:cs="Times New Roman"/>
          <w:sz w:val="44"/>
          <w:szCs w:val="44"/>
          <w:lang w:val="es-US"/>
        </w:rPr>
        <w:t>E</w:t>
      </w:r>
      <w:r w:rsidRPr="00482200">
        <w:rPr>
          <w:rFonts w:ascii="Times New Roman" w:hAnsi="Times New Roman" w:cs="Times New Roman"/>
          <w:sz w:val="44"/>
          <w:szCs w:val="44"/>
          <w:lang w:val="es-US"/>
        </w:rPr>
        <w:t>n resp</w:t>
      </w:r>
      <w:r w:rsidR="006E01C5">
        <w:rPr>
          <w:rFonts w:ascii="Times New Roman" w:hAnsi="Times New Roman" w:cs="Times New Roman"/>
          <w:sz w:val="44"/>
          <w:szCs w:val="44"/>
          <w:lang w:val="es-US"/>
        </w:rPr>
        <w:t>uesta</w:t>
      </w:r>
      <w:r w:rsidRPr="00482200">
        <w:rPr>
          <w:rFonts w:ascii="Times New Roman" w:hAnsi="Times New Roman" w:cs="Times New Roman"/>
          <w:sz w:val="44"/>
          <w:szCs w:val="44"/>
          <w:lang w:val="es-US"/>
        </w:rPr>
        <w:t>,</w:t>
      </w:r>
      <w:r w:rsidR="006E01C5">
        <w:rPr>
          <w:rFonts w:ascii="Times New Roman" w:hAnsi="Times New Roman" w:cs="Times New Roman"/>
          <w:sz w:val="44"/>
          <w:szCs w:val="44"/>
          <w:lang w:val="es-US"/>
        </w:rPr>
        <w:t xml:space="preserve"> un grupo de</w:t>
      </w:r>
      <w:r w:rsidRPr="00482200">
        <w:rPr>
          <w:rFonts w:ascii="Times New Roman" w:hAnsi="Times New Roman" w:cs="Times New Roman"/>
          <w:sz w:val="44"/>
          <w:szCs w:val="44"/>
          <w:lang w:val="es-US"/>
        </w:rPr>
        <w:t xml:space="preserve"> </w:t>
      </w:r>
      <w:r w:rsidR="006E01C5">
        <w:rPr>
          <w:rFonts w:ascii="Times New Roman" w:hAnsi="Times New Roman" w:cs="Times New Roman"/>
          <w:sz w:val="44"/>
          <w:szCs w:val="44"/>
          <w:lang w:val="es-US"/>
        </w:rPr>
        <w:t>estudiantes y maestros activistas</w:t>
      </w:r>
      <w:r w:rsidR="006E01C5" w:rsidRPr="00482200">
        <w:rPr>
          <w:rFonts w:ascii="Times New Roman" w:hAnsi="Times New Roman" w:cs="Times New Roman"/>
          <w:sz w:val="44"/>
          <w:szCs w:val="44"/>
          <w:lang w:val="es-US"/>
        </w:rPr>
        <w:t xml:space="preserve"> </w:t>
      </w:r>
      <w:r w:rsidR="006E01C5">
        <w:rPr>
          <w:rFonts w:ascii="Times New Roman" w:hAnsi="Times New Roman" w:cs="Times New Roman"/>
          <w:sz w:val="44"/>
          <w:szCs w:val="44"/>
          <w:lang w:val="es-US"/>
        </w:rPr>
        <w:t>y abogados</w:t>
      </w:r>
      <w:r w:rsidRPr="00482200">
        <w:rPr>
          <w:rFonts w:ascii="Times New Roman" w:hAnsi="Times New Roman" w:cs="Times New Roman"/>
          <w:sz w:val="44"/>
          <w:szCs w:val="44"/>
          <w:lang w:val="es-US"/>
        </w:rPr>
        <w:t xml:space="preserve"> </w:t>
      </w:r>
      <w:r w:rsidR="006E01C5">
        <w:rPr>
          <w:rFonts w:ascii="Times New Roman" w:hAnsi="Times New Roman" w:cs="Times New Roman"/>
          <w:sz w:val="44"/>
          <w:szCs w:val="44"/>
          <w:lang w:val="es-US"/>
        </w:rPr>
        <w:t>contraatacaron</w:t>
      </w:r>
      <w:r w:rsidRPr="00482200">
        <w:rPr>
          <w:rFonts w:ascii="Times New Roman" w:hAnsi="Times New Roman" w:cs="Times New Roman"/>
          <w:sz w:val="44"/>
          <w:szCs w:val="44"/>
          <w:lang w:val="es-US"/>
        </w:rPr>
        <w:t xml:space="preserve">, </w:t>
      </w:r>
      <w:r w:rsidR="006E01C5">
        <w:rPr>
          <w:rFonts w:ascii="Times New Roman" w:hAnsi="Times New Roman" w:cs="Times New Roman"/>
          <w:sz w:val="44"/>
          <w:szCs w:val="44"/>
          <w:lang w:val="es-US"/>
        </w:rPr>
        <w:t>presentándose en reuniones de la junta de gobernación</w:t>
      </w:r>
      <w:r w:rsidRPr="00482200">
        <w:rPr>
          <w:rFonts w:ascii="Times New Roman" w:hAnsi="Times New Roman" w:cs="Times New Roman"/>
          <w:sz w:val="44"/>
          <w:szCs w:val="44"/>
          <w:lang w:val="es-US"/>
        </w:rPr>
        <w:t xml:space="preserve"> </w:t>
      </w:r>
      <w:r w:rsidR="006E01C5">
        <w:rPr>
          <w:rFonts w:ascii="Times New Roman" w:hAnsi="Times New Roman" w:cs="Times New Roman"/>
          <w:sz w:val="44"/>
          <w:szCs w:val="44"/>
          <w:lang w:val="es-US"/>
        </w:rPr>
        <w:t>para</w:t>
      </w:r>
      <w:r w:rsidRPr="00482200">
        <w:rPr>
          <w:rFonts w:ascii="Times New Roman" w:hAnsi="Times New Roman" w:cs="Times New Roman"/>
          <w:sz w:val="44"/>
          <w:szCs w:val="44"/>
          <w:lang w:val="es-US"/>
        </w:rPr>
        <w:t xml:space="preserve"> protest</w:t>
      </w:r>
      <w:r w:rsidR="006E01C5">
        <w:rPr>
          <w:rFonts w:ascii="Times New Roman" w:hAnsi="Times New Roman" w:cs="Times New Roman"/>
          <w:sz w:val="44"/>
          <w:szCs w:val="44"/>
          <w:lang w:val="es-US"/>
        </w:rPr>
        <w:t>ar</w:t>
      </w:r>
      <w:r w:rsidRPr="00482200">
        <w:rPr>
          <w:rFonts w:ascii="Times New Roman" w:hAnsi="Times New Roman" w:cs="Times New Roman"/>
          <w:sz w:val="44"/>
          <w:szCs w:val="44"/>
          <w:lang w:val="es-US"/>
        </w:rPr>
        <w:t xml:space="preserve"> </w:t>
      </w:r>
      <w:r w:rsidR="006E01C5">
        <w:rPr>
          <w:rFonts w:ascii="Times New Roman" w:hAnsi="Times New Roman" w:cs="Times New Roman"/>
          <w:sz w:val="44"/>
          <w:szCs w:val="44"/>
          <w:lang w:val="es-US"/>
        </w:rPr>
        <w:t xml:space="preserve">la prohibición y organizando un grupo de </w:t>
      </w:r>
      <w:r w:rsidRPr="00482200">
        <w:rPr>
          <w:rFonts w:ascii="Times New Roman" w:hAnsi="Times New Roman" w:cs="Times New Roman"/>
          <w:sz w:val="44"/>
          <w:szCs w:val="44"/>
          <w:lang w:val="es-US"/>
        </w:rPr>
        <w:t xml:space="preserve">“Librotraficantes”, </w:t>
      </w:r>
      <w:r w:rsidR="006E01C5">
        <w:rPr>
          <w:rFonts w:ascii="Times New Roman" w:hAnsi="Times New Roman" w:cs="Times New Roman"/>
          <w:sz w:val="44"/>
          <w:szCs w:val="44"/>
          <w:lang w:val="es-US"/>
        </w:rPr>
        <w:t xml:space="preserve">contrabandistas de libros, para </w:t>
      </w:r>
      <w:r w:rsidRPr="00482200">
        <w:rPr>
          <w:rFonts w:ascii="Times New Roman" w:hAnsi="Times New Roman" w:cs="Times New Roman"/>
          <w:sz w:val="44"/>
          <w:szCs w:val="44"/>
          <w:lang w:val="es-US"/>
        </w:rPr>
        <w:t>t</w:t>
      </w:r>
      <w:r w:rsidR="006E01C5">
        <w:rPr>
          <w:rFonts w:ascii="Times New Roman" w:hAnsi="Times New Roman" w:cs="Times New Roman"/>
          <w:sz w:val="44"/>
          <w:szCs w:val="44"/>
          <w:lang w:val="es-US"/>
        </w:rPr>
        <w:t>raer libros prohibidos al Distrito Escolar Unificado de T</w:t>
      </w:r>
      <w:r w:rsidR="006E01C5" w:rsidRPr="00482200">
        <w:rPr>
          <w:rFonts w:ascii="Times New Roman" w:hAnsi="Times New Roman" w:cs="Times New Roman"/>
          <w:sz w:val="44"/>
          <w:szCs w:val="44"/>
          <w:lang w:val="es-US"/>
        </w:rPr>
        <w:t>ucson</w:t>
      </w:r>
      <w:r w:rsidRPr="00482200">
        <w:rPr>
          <w:rFonts w:ascii="Times New Roman" w:hAnsi="Times New Roman" w:cs="Times New Roman"/>
          <w:sz w:val="44"/>
          <w:szCs w:val="44"/>
          <w:lang w:val="es-US"/>
        </w:rPr>
        <w:t xml:space="preserve">. </w:t>
      </w:r>
      <w:r w:rsidR="006E01C5">
        <w:rPr>
          <w:rFonts w:ascii="Times New Roman" w:hAnsi="Times New Roman" w:cs="Times New Roman"/>
          <w:sz w:val="44"/>
          <w:szCs w:val="44"/>
          <w:lang w:val="es-US"/>
        </w:rPr>
        <w:t>La atención de los medios de comunicación nacionales sobre el caso en Arizona ha inspirado a maestros/as y a distritos escolares en estados como California y</w:t>
      </w:r>
      <w:r w:rsidRPr="00482200">
        <w:rPr>
          <w:rFonts w:ascii="Times New Roman" w:hAnsi="Times New Roman" w:cs="Times New Roman"/>
          <w:sz w:val="44"/>
          <w:szCs w:val="44"/>
          <w:lang w:val="es-US"/>
        </w:rPr>
        <w:t xml:space="preserve"> Texas </w:t>
      </w:r>
      <w:r w:rsidR="006E01C5">
        <w:rPr>
          <w:rFonts w:ascii="Times New Roman" w:hAnsi="Times New Roman" w:cs="Times New Roman"/>
          <w:sz w:val="44"/>
          <w:szCs w:val="44"/>
          <w:lang w:val="es-US"/>
        </w:rPr>
        <w:t xml:space="preserve">a </w:t>
      </w:r>
      <w:r w:rsidRPr="00482200">
        <w:rPr>
          <w:rFonts w:ascii="Times New Roman" w:hAnsi="Times New Roman" w:cs="Times New Roman"/>
          <w:sz w:val="44"/>
          <w:szCs w:val="44"/>
          <w:lang w:val="es-US"/>
        </w:rPr>
        <w:t>implement</w:t>
      </w:r>
      <w:r w:rsidR="006E01C5">
        <w:rPr>
          <w:rFonts w:ascii="Times New Roman" w:hAnsi="Times New Roman" w:cs="Times New Roman"/>
          <w:sz w:val="44"/>
          <w:szCs w:val="44"/>
          <w:lang w:val="es-US"/>
        </w:rPr>
        <w:t>ar prácticas de currículo de relevancia cultural, incluyendo cursos de e</w:t>
      </w:r>
      <w:r w:rsidR="006E01C5" w:rsidRPr="00482200">
        <w:rPr>
          <w:rFonts w:ascii="Times New Roman" w:hAnsi="Times New Roman" w:cs="Times New Roman"/>
          <w:sz w:val="44"/>
          <w:szCs w:val="44"/>
          <w:lang w:val="es-US"/>
        </w:rPr>
        <w:t>studi</w:t>
      </w:r>
      <w:r w:rsidR="006E01C5">
        <w:rPr>
          <w:rFonts w:ascii="Times New Roman" w:hAnsi="Times New Roman" w:cs="Times New Roman"/>
          <w:sz w:val="44"/>
          <w:szCs w:val="44"/>
          <w:lang w:val="es-US"/>
        </w:rPr>
        <w:t>o</w:t>
      </w:r>
      <w:r w:rsidR="006E01C5" w:rsidRPr="00482200">
        <w:rPr>
          <w:rFonts w:ascii="Times New Roman" w:hAnsi="Times New Roman" w:cs="Times New Roman"/>
          <w:sz w:val="44"/>
          <w:szCs w:val="44"/>
          <w:lang w:val="es-US"/>
        </w:rPr>
        <w:t>s</w:t>
      </w:r>
      <w:r w:rsidR="006E01C5">
        <w:rPr>
          <w:rFonts w:ascii="Times New Roman" w:hAnsi="Times New Roman" w:cs="Times New Roman"/>
          <w:sz w:val="44"/>
          <w:szCs w:val="44"/>
          <w:lang w:val="es-US"/>
        </w:rPr>
        <w:t xml:space="preserve"> étnicos obligatorios</w:t>
      </w:r>
      <w:r w:rsidRPr="00482200">
        <w:rPr>
          <w:rFonts w:ascii="Times New Roman" w:hAnsi="Times New Roman" w:cs="Times New Roman"/>
          <w:sz w:val="44"/>
          <w:szCs w:val="44"/>
          <w:lang w:val="es-US"/>
        </w:rPr>
        <w:t>.</w:t>
      </w:r>
    </w:p>
    <w:p w14:paraId="4A2DECF5" w14:textId="77777777" w:rsidR="009E6509" w:rsidRPr="00482200" w:rsidRDefault="009E6509" w:rsidP="000C56CC">
      <w:pPr>
        <w:rPr>
          <w:rFonts w:ascii="Times New Roman" w:hAnsi="Times New Roman" w:cs="Times New Roman"/>
          <w:sz w:val="44"/>
          <w:szCs w:val="44"/>
          <w:lang w:val="es-US"/>
        </w:rPr>
      </w:pPr>
    </w:p>
    <w:p w14:paraId="5EE83FE1" w14:textId="2352E67C" w:rsidR="009E6509" w:rsidRPr="00482200" w:rsidRDefault="00B80ECB" w:rsidP="000C56CC">
      <w:pPr>
        <w:rPr>
          <w:rFonts w:ascii="Times New Roman" w:hAnsi="Times New Roman" w:cs="Times New Roman"/>
          <w:sz w:val="44"/>
          <w:szCs w:val="44"/>
          <w:lang w:val="es-US"/>
        </w:rPr>
      </w:pPr>
      <w:r w:rsidRPr="00482200">
        <w:rPr>
          <w:rFonts w:ascii="Helvetica" w:hAnsi="Helvetica" w:cs="Helvetica"/>
          <w:noProof/>
        </w:rPr>
        <w:drawing>
          <wp:inline distT="0" distB="0" distL="0" distR="0" wp14:anchorId="11B3E296" wp14:editId="4D2572FB">
            <wp:extent cx="5943600" cy="3341448"/>
            <wp:effectExtent l="0" t="0" r="0" b="11430"/>
            <wp:docPr id="1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341448"/>
                    </a:xfrm>
                    <a:prstGeom prst="rect">
                      <a:avLst/>
                    </a:prstGeom>
                    <a:noFill/>
                    <a:ln>
                      <a:noFill/>
                    </a:ln>
                  </pic:spPr>
                </pic:pic>
              </a:graphicData>
            </a:graphic>
          </wp:inline>
        </w:drawing>
      </w:r>
    </w:p>
    <w:p w14:paraId="0EE78284" w14:textId="77777777" w:rsidR="009E6509" w:rsidRPr="00482200" w:rsidRDefault="009E6509" w:rsidP="000C56CC">
      <w:pPr>
        <w:rPr>
          <w:rFonts w:ascii="Times New Roman" w:hAnsi="Times New Roman" w:cs="Times New Roman"/>
          <w:sz w:val="44"/>
          <w:szCs w:val="44"/>
          <w:lang w:val="es-US"/>
        </w:rPr>
      </w:pPr>
    </w:p>
    <w:p w14:paraId="683548BD" w14:textId="77777777" w:rsidR="009E6509" w:rsidRPr="00482200" w:rsidRDefault="009E6509" w:rsidP="000C56CC">
      <w:pPr>
        <w:rPr>
          <w:rFonts w:ascii="Times New Roman" w:hAnsi="Times New Roman" w:cs="Times New Roman"/>
          <w:sz w:val="44"/>
          <w:szCs w:val="44"/>
          <w:lang w:val="es-US"/>
        </w:rPr>
      </w:pPr>
    </w:p>
    <w:p w14:paraId="2EFEC1C8" w14:textId="423A18DD" w:rsidR="00EA7308" w:rsidRPr="00482200" w:rsidRDefault="00B80ECB">
      <w:pPr>
        <w:rPr>
          <w:rFonts w:ascii="Times New Roman" w:hAnsi="Times New Roman" w:cs="Times New Roman"/>
          <w:sz w:val="48"/>
          <w:szCs w:val="48"/>
          <w:lang w:val="es-US"/>
        </w:rPr>
      </w:pPr>
      <w:r w:rsidRPr="00482200">
        <w:rPr>
          <w:rFonts w:ascii="Times New Roman" w:hAnsi="Times New Roman" w:cs="Times New Roman"/>
          <w:b/>
          <w:sz w:val="48"/>
          <w:szCs w:val="48"/>
          <w:lang w:val="es-US"/>
        </w:rPr>
        <w:t>2013</w:t>
      </w:r>
      <w:r w:rsidRPr="00482200">
        <w:rPr>
          <w:rFonts w:ascii="Times New Roman" w:hAnsi="Times New Roman" w:cs="Times New Roman"/>
          <w:sz w:val="48"/>
          <w:szCs w:val="48"/>
          <w:lang w:val="es-US"/>
        </w:rPr>
        <w:t xml:space="preserve">: </w:t>
      </w:r>
      <w:r w:rsidR="00A1479C">
        <w:rPr>
          <w:rFonts w:ascii="Times New Roman" w:hAnsi="Times New Roman" w:cs="Times New Roman"/>
          <w:sz w:val="48"/>
          <w:szCs w:val="48"/>
          <w:lang w:val="es-US"/>
        </w:rPr>
        <w:t>Profesore</w:t>
      </w:r>
      <w:r w:rsidR="00CE3DF0">
        <w:rPr>
          <w:rFonts w:ascii="Times New Roman" w:hAnsi="Times New Roman" w:cs="Times New Roman"/>
          <w:sz w:val="48"/>
          <w:szCs w:val="48"/>
          <w:lang w:val="es-US"/>
        </w:rPr>
        <w:t>s</w:t>
      </w:r>
      <w:r w:rsidR="00A1479C">
        <w:rPr>
          <w:rFonts w:ascii="Times New Roman" w:hAnsi="Times New Roman" w:cs="Times New Roman"/>
          <w:sz w:val="48"/>
          <w:szCs w:val="48"/>
          <w:lang w:val="es-US"/>
        </w:rPr>
        <w:t xml:space="preserve"> de </w:t>
      </w:r>
      <w:r w:rsidRPr="00482200">
        <w:rPr>
          <w:rFonts w:ascii="Times New Roman" w:hAnsi="Times New Roman" w:cs="Times New Roman"/>
          <w:sz w:val="48"/>
          <w:szCs w:val="48"/>
          <w:lang w:val="es-US"/>
        </w:rPr>
        <w:t xml:space="preserve">Garfield High School </w:t>
      </w:r>
      <w:r w:rsidR="00A1479C">
        <w:rPr>
          <w:rFonts w:ascii="Times New Roman" w:hAnsi="Times New Roman" w:cs="Times New Roman"/>
          <w:sz w:val="48"/>
          <w:szCs w:val="48"/>
          <w:lang w:val="es-US"/>
        </w:rPr>
        <w:t>e</w:t>
      </w:r>
      <w:r w:rsidRPr="00482200">
        <w:rPr>
          <w:rFonts w:ascii="Times New Roman" w:hAnsi="Times New Roman" w:cs="Times New Roman"/>
          <w:sz w:val="48"/>
          <w:szCs w:val="48"/>
          <w:lang w:val="es-US"/>
        </w:rPr>
        <w:t xml:space="preserve">n </w:t>
      </w:r>
      <w:r w:rsidR="009E6509" w:rsidRPr="00482200">
        <w:rPr>
          <w:rFonts w:ascii="Times New Roman" w:hAnsi="Times New Roman" w:cs="Times New Roman"/>
          <w:sz w:val="48"/>
          <w:szCs w:val="48"/>
          <w:lang w:val="es-US"/>
        </w:rPr>
        <w:t xml:space="preserve">Seattle </w:t>
      </w:r>
      <w:r w:rsidR="00A1479C">
        <w:rPr>
          <w:rFonts w:ascii="Times New Roman" w:hAnsi="Times New Roman" w:cs="Times New Roman"/>
          <w:sz w:val="48"/>
          <w:szCs w:val="48"/>
          <w:lang w:val="es-US"/>
        </w:rPr>
        <w:t xml:space="preserve">se niegan a </w:t>
      </w:r>
      <w:r w:rsidR="00A1479C" w:rsidRPr="00482200">
        <w:rPr>
          <w:rFonts w:ascii="Times New Roman" w:hAnsi="Times New Roman" w:cs="Times New Roman"/>
          <w:sz w:val="48"/>
          <w:szCs w:val="48"/>
          <w:lang w:val="es-US"/>
        </w:rPr>
        <w:t>administr</w:t>
      </w:r>
      <w:r w:rsidR="00A1479C">
        <w:rPr>
          <w:rFonts w:ascii="Times New Roman" w:hAnsi="Times New Roman" w:cs="Times New Roman"/>
          <w:sz w:val="48"/>
          <w:szCs w:val="48"/>
          <w:lang w:val="es-US"/>
        </w:rPr>
        <w:t>ar</w:t>
      </w:r>
      <w:r w:rsidRPr="00482200">
        <w:rPr>
          <w:rFonts w:ascii="Times New Roman" w:hAnsi="Times New Roman" w:cs="Times New Roman"/>
          <w:sz w:val="48"/>
          <w:szCs w:val="48"/>
          <w:lang w:val="es-US"/>
        </w:rPr>
        <w:t xml:space="preserve"> </w:t>
      </w:r>
      <w:r w:rsidR="00CE3DF0">
        <w:rPr>
          <w:rFonts w:ascii="Times New Roman" w:hAnsi="Times New Roman" w:cs="Times New Roman"/>
          <w:sz w:val="48"/>
          <w:szCs w:val="48"/>
          <w:lang w:val="es-US"/>
        </w:rPr>
        <w:t xml:space="preserve">a sus estudiantes </w:t>
      </w:r>
      <w:r w:rsidR="00A1479C">
        <w:rPr>
          <w:rFonts w:ascii="Times New Roman" w:hAnsi="Times New Roman" w:cs="Times New Roman"/>
          <w:sz w:val="48"/>
          <w:szCs w:val="48"/>
          <w:lang w:val="es-US"/>
        </w:rPr>
        <w:t>el examen e</w:t>
      </w:r>
      <w:r w:rsidRPr="00482200">
        <w:rPr>
          <w:rFonts w:ascii="Times New Roman" w:hAnsi="Times New Roman" w:cs="Times New Roman"/>
          <w:sz w:val="48"/>
          <w:szCs w:val="48"/>
          <w:lang w:val="es-US"/>
        </w:rPr>
        <w:t>standar</w:t>
      </w:r>
      <w:r w:rsidR="00A1479C">
        <w:rPr>
          <w:rFonts w:ascii="Times New Roman" w:hAnsi="Times New Roman" w:cs="Times New Roman"/>
          <w:sz w:val="48"/>
          <w:szCs w:val="48"/>
          <w:lang w:val="es-US"/>
        </w:rPr>
        <w:t xml:space="preserve">izado del </w:t>
      </w:r>
      <w:r w:rsidR="00A1479C" w:rsidRPr="00482200">
        <w:rPr>
          <w:rFonts w:ascii="Times New Roman" w:hAnsi="Times New Roman" w:cs="Times New Roman"/>
          <w:sz w:val="48"/>
          <w:szCs w:val="48"/>
          <w:lang w:val="es-US"/>
        </w:rPr>
        <w:t>distrito</w:t>
      </w:r>
      <w:r w:rsidR="009E6509" w:rsidRPr="00482200">
        <w:rPr>
          <w:rFonts w:ascii="Times New Roman" w:hAnsi="Times New Roman" w:cs="Times New Roman"/>
          <w:sz w:val="48"/>
          <w:szCs w:val="48"/>
          <w:lang w:val="es-US"/>
        </w:rPr>
        <w:t xml:space="preserve">, </w:t>
      </w:r>
      <w:r w:rsidR="00A1479C">
        <w:rPr>
          <w:rFonts w:ascii="Times New Roman" w:hAnsi="Times New Roman" w:cs="Times New Roman"/>
          <w:sz w:val="48"/>
          <w:szCs w:val="48"/>
          <w:lang w:val="es-US"/>
        </w:rPr>
        <w:t>llamado</w:t>
      </w:r>
      <w:r w:rsidRPr="00482200">
        <w:rPr>
          <w:rFonts w:ascii="Times New Roman" w:hAnsi="Times New Roman" w:cs="Times New Roman"/>
          <w:sz w:val="48"/>
          <w:szCs w:val="48"/>
          <w:lang w:val="es-US"/>
        </w:rPr>
        <w:t xml:space="preserve"> </w:t>
      </w:r>
      <w:r w:rsidR="009E6509" w:rsidRPr="00A1479C">
        <w:rPr>
          <w:rFonts w:ascii="Times New Roman" w:hAnsi="Times New Roman" w:cs="Times New Roman"/>
          <w:i/>
          <w:sz w:val="48"/>
          <w:szCs w:val="48"/>
          <w:lang w:val="es-US"/>
        </w:rPr>
        <w:t xml:space="preserve">Measures of </w:t>
      </w:r>
      <w:r w:rsidRPr="00A1479C">
        <w:rPr>
          <w:rFonts w:ascii="Times New Roman" w:hAnsi="Times New Roman" w:cs="Times New Roman"/>
          <w:i/>
          <w:sz w:val="48"/>
          <w:szCs w:val="48"/>
          <w:lang w:val="es-US"/>
        </w:rPr>
        <w:t>Academ</w:t>
      </w:r>
      <w:r w:rsidR="00CE3DF0">
        <w:rPr>
          <w:rFonts w:ascii="Times New Roman" w:hAnsi="Times New Roman" w:cs="Times New Roman"/>
          <w:i/>
          <w:sz w:val="48"/>
          <w:szCs w:val="48"/>
          <w:lang w:val="es-US"/>
        </w:rPr>
        <w:t>ic</w:t>
      </w:r>
      <w:r w:rsidR="009E6509" w:rsidRPr="00A1479C">
        <w:rPr>
          <w:rFonts w:ascii="Times New Roman" w:hAnsi="Times New Roman" w:cs="Times New Roman"/>
          <w:i/>
          <w:sz w:val="48"/>
          <w:szCs w:val="48"/>
          <w:lang w:val="es-US"/>
        </w:rPr>
        <w:t xml:space="preserve"> Progress</w:t>
      </w:r>
      <w:r w:rsidR="00EA7308" w:rsidRPr="00482200">
        <w:rPr>
          <w:rFonts w:ascii="Times New Roman" w:hAnsi="Times New Roman" w:cs="Times New Roman"/>
          <w:sz w:val="48"/>
          <w:szCs w:val="48"/>
          <w:lang w:val="es-US"/>
        </w:rPr>
        <w:t xml:space="preserve"> (MAP</w:t>
      </w:r>
      <w:r w:rsidR="00CE3DF0">
        <w:rPr>
          <w:rFonts w:ascii="Times New Roman" w:hAnsi="Times New Roman" w:cs="Times New Roman"/>
          <w:sz w:val="48"/>
          <w:szCs w:val="48"/>
          <w:lang w:val="es-US"/>
        </w:rPr>
        <w:t>)</w:t>
      </w:r>
      <w:r w:rsidR="009E6509" w:rsidRPr="00482200">
        <w:rPr>
          <w:rFonts w:ascii="Times New Roman" w:hAnsi="Times New Roman" w:cs="Times New Roman"/>
          <w:sz w:val="48"/>
          <w:szCs w:val="48"/>
          <w:lang w:val="es-US"/>
        </w:rPr>
        <w:t xml:space="preserve">. </w:t>
      </w:r>
      <w:r w:rsidR="00CE3DF0">
        <w:rPr>
          <w:rFonts w:ascii="Times New Roman" w:hAnsi="Times New Roman" w:cs="Times New Roman"/>
          <w:sz w:val="48"/>
          <w:szCs w:val="48"/>
          <w:lang w:val="es-US"/>
        </w:rPr>
        <w:t>Los profesores</w:t>
      </w:r>
      <w:r w:rsidRPr="00482200">
        <w:rPr>
          <w:rFonts w:ascii="Times New Roman" w:hAnsi="Times New Roman" w:cs="Times New Roman"/>
          <w:sz w:val="48"/>
          <w:szCs w:val="48"/>
          <w:lang w:val="es-US"/>
        </w:rPr>
        <w:t xml:space="preserve"> </w:t>
      </w:r>
      <w:r w:rsidR="00CE3DF0">
        <w:rPr>
          <w:rFonts w:ascii="Times New Roman" w:hAnsi="Times New Roman" w:cs="Times New Roman"/>
          <w:sz w:val="48"/>
          <w:szCs w:val="48"/>
          <w:lang w:val="es-US"/>
        </w:rPr>
        <w:t>sugieren que el aprendizaje de los estudiantes</w:t>
      </w:r>
      <w:r w:rsidRPr="00482200">
        <w:rPr>
          <w:rFonts w:ascii="Times New Roman" w:hAnsi="Times New Roman" w:cs="Times New Roman"/>
          <w:sz w:val="48"/>
          <w:szCs w:val="48"/>
          <w:lang w:val="es-US"/>
        </w:rPr>
        <w:t xml:space="preserve"> </w:t>
      </w:r>
      <w:r w:rsidR="00CE3DF0">
        <w:rPr>
          <w:rFonts w:ascii="Times New Roman" w:hAnsi="Times New Roman" w:cs="Times New Roman"/>
          <w:sz w:val="48"/>
          <w:szCs w:val="48"/>
          <w:lang w:val="es-US"/>
        </w:rPr>
        <w:t>se debería evaluar basado en carpetas de su trabajo, en lugar de basarse en exámenes de alto riesgo.</w:t>
      </w:r>
      <w:r w:rsidRPr="00482200">
        <w:rPr>
          <w:rFonts w:ascii="Times New Roman" w:hAnsi="Times New Roman" w:cs="Times New Roman"/>
          <w:sz w:val="48"/>
          <w:szCs w:val="48"/>
          <w:lang w:val="es-US"/>
        </w:rPr>
        <w:t xml:space="preserve"> </w:t>
      </w:r>
      <w:r w:rsidR="00CE3DF0">
        <w:rPr>
          <w:rFonts w:ascii="Times New Roman" w:hAnsi="Times New Roman" w:cs="Times New Roman"/>
          <w:sz w:val="48"/>
          <w:szCs w:val="48"/>
          <w:lang w:val="es-US"/>
        </w:rPr>
        <w:t>Después de meses</w:t>
      </w:r>
      <w:r w:rsidRPr="00482200">
        <w:rPr>
          <w:rFonts w:ascii="Times New Roman" w:hAnsi="Times New Roman" w:cs="Times New Roman"/>
          <w:sz w:val="48"/>
          <w:szCs w:val="48"/>
          <w:lang w:val="es-US"/>
        </w:rPr>
        <w:t xml:space="preserve"> </w:t>
      </w:r>
      <w:r w:rsidR="00CE3DF0">
        <w:rPr>
          <w:rFonts w:ascii="Times New Roman" w:hAnsi="Times New Roman" w:cs="Times New Roman"/>
          <w:sz w:val="48"/>
          <w:szCs w:val="48"/>
          <w:lang w:val="es-US"/>
        </w:rPr>
        <w:t>de</w:t>
      </w:r>
      <w:r w:rsidRPr="00482200">
        <w:rPr>
          <w:rFonts w:ascii="Times New Roman" w:hAnsi="Times New Roman" w:cs="Times New Roman"/>
          <w:sz w:val="48"/>
          <w:szCs w:val="48"/>
          <w:lang w:val="es-US"/>
        </w:rPr>
        <w:t xml:space="preserve"> protest</w:t>
      </w:r>
      <w:r w:rsidR="00CE3DF0">
        <w:rPr>
          <w:rFonts w:ascii="Times New Roman" w:hAnsi="Times New Roman" w:cs="Times New Roman"/>
          <w:sz w:val="48"/>
          <w:szCs w:val="48"/>
          <w:lang w:val="es-US"/>
        </w:rPr>
        <w:t>a</w:t>
      </w:r>
      <w:r w:rsidRPr="00482200">
        <w:rPr>
          <w:rFonts w:ascii="Times New Roman" w:hAnsi="Times New Roman" w:cs="Times New Roman"/>
          <w:sz w:val="48"/>
          <w:szCs w:val="48"/>
          <w:lang w:val="es-US"/>
        </w:rPr>
        <w:t xml:space="preserve">s </w:t>
      </w:r>
      <w:r w:rsidR="00CE3DF0">
        <w:rPr>
          <w:rFonts w:ascii="Times New Roman" w:hAnsi="Times New Roman" w:cs="Times New Roman"/>
          <w:sz w:val="48"/>
          <w:szCs w:val="48"/>
          <w:lang w:val="es-US"/>
        </w:rPr>
        <w:t>de profesores</w:t>
      </w:r>
      <w:r w:rsidRPr="00482200">
        <w:rPr>
          <w:rFonts w:ascii="Times New Roman" w:hAnsi="Times New Roman" w:cs="Times New Roman"/>
          <w:sz w:val="48"/>
          <w:szCs w:val="48"/>
          <w:lang w:val="es-US"/>
        </w:rPr>
        <w:t xml:space="preserve">, </w:t>
      </w:r>
      <w:r w:rsidR="00CE3DF0">
        <w:rPr>
          <w:rFonts w:ascii="Times New Roman" w:hAnsi="Times New Roman" w:cs="Times New Roman"/>
          <w:sz w:val="48"/>
          <w:szCs w:val="48"/>
          <w:lang w:val="es-US"/>
        </w:rPr>
        <w:t>e</w:t>
      </w:r>
      <w:r w:rsidRPr="00482200">
        <w:rPr>
          <w:rFonts w:ascii="Times New Roman" w:hAnsi="Times New Roman" w:cs="Times New Roman"/>
          <w:sz w:val="48"/>
          <w:szCs w:val="48"/>
          <w:lang w:val="es-US"/>
        </w:rPr>
        <w:t>stud</w:t>
      </w:r>
      <w:r w:rsidR="00CE3DF0">
        <w:rPr>
          <w:rFonts w:ascii="Times New Roman" w:hAnsi="Times New Roman" w:cs="Times New Roman"/>
          <w:sz w:val="48"/>
          <w:szCs w:val="48"/>
          <w:lang w:val="es-US"/>
        </w:rPr>
        <w:t>iantes y padres/madres</w:t>
      </w:r>
      <w:r w:rsidRPr="00482200">
        <w:rPr>
          <w:rFonts w:ascii="Times New Roman" w:hAnsi="Times New Roman" w:cs="Times New Roman"/>
          <w:sz w:val="48"/>
          <w:szCs w:val="48"/>
          <w:lang w:val="es-US"/>
        </w:rPr>
        <w:t xml:space="preserve">, </w:t>
      </w:r>
      <w:r w:rsidR="00CE3DF0">
        <w:rPr>
          <w:rFonts w:ascii="Times New Roman" w:hAnsi="Times New Roman" w:cs="Times New Roman"/>
          <w:sz w:val="48"/>
          <w:szCs w:val="48"/>
          <w:lang w:val="es-US"/>
        </w:rPr>
        <w:t xml:space="preserve">el </w:t>
      </w:r>
      <w:r w:rsidR="00CE3DF0" w:rsidRPr="00482200">
        <w:rPr>
          <w:rFonts w:ascii="Times New Roman" w:hAnsi="Times New Roman" w:cs="Times New Roman"/>
          <w:sz w:val="48"/>
          <w:szCs w:val="48"/>
          <w:lang w:val="es-US"/>
        </w:rPr>
        <w:t xml:space="preserve">Distrito </w:t>
      </w:r>
      <w:r w:rsidR="00CE3DF0">
        <w:rPr>
          <w:rFonts w:ascii="Times New Roman" w:hAnsi="Times New Roman" w:cs="Times New Roman"/>
          <w:sz w:val="48"/>
          <w:szCs w:val="48"/>
          <w:lang w:val="es-US"/>
        </w:rPr>
        <w:t>Escolar Público de</w:t>
      </w:r>
      <w:r w:rsidRPr="00482200">
        <w:rPr>
          <w:rFonts w:ascii="Times New Roman" w:hAnsi="Times New Roman" w:cs="Times New Roman"/>
          <w:sz w:val="48"/>
          <w:szCs w:val="48"/>
          <w:lang w:val="es-US"/>
        </w:rPr>
        <w:t xml:space="preserve"> Seattle </w:t>
      </w:r>
      <w:r w:rsidR="00CE3DF0">
        <w:rPr>
          <w:rFonts w:ascii="Times New Roman" w:hAnsi="Times New Roman" w:cs="Times New Roman"/>
          <w:sz w:val="48"/>
          <w:szCs w:val="48"/>
          <w:lang w:val="es-US"/>
        </w:rPr>
        <w:t>anunció que el examen</w:t>
      </w:r>
      <w:r w:rsidRPr="00482200">
        <w:rPr>
          <w:rFonts w:ascii="Times New Roman" w:hAnsi="Times New Roman" w:cs="Times New Roman"/>
          <w:sz w:val="48"/>
          <w:szCs w:val="48"/>
          <w:lang w:val="es-US"/>
        </w:rPr>
        <w:t xml:space="preserve"> MAP </w:t>
      </w:r>
      <w:r w:rsidR="00CE3DF0">
        <w:rPr>
          <w:rFonts w:ascii="Times New Roman" w:hAnsi="Times New Roman" w:cs="Times New Roman"/>
          <w:sz w:val="48"/>
          <w:szCs w:val="48"/>
          <w:lang w:val="es-US"/>
        </w:rPr>
        <w:t>ser</w:t>
      </w:r>
      <w:r w:rsidR="00024841">
        <w:rPr>
          <w:rFonts w:ascii="Times New Roman" w:hAnsi="Times New Roman" w:cs="Times New Roman"/>
          <w:sz w:val="48"/>
          <w:szCs w:val="48"/>
          <w:lang w:val="es-US"/>
        </w:rPr>
        <w:t>í</w:t>
      </w:r>
      <w:r w:rsidR="00CE3DF0">
        <w:rPr>
          <w:rFonts w:ascii="Times New Roman" w:hAnsi="Times New Roman" w:cs="Times New Roman"/>
          <w:sz w:val="48"/>
          <w:szCs w:val="48"/>
          <w:lang w:val="es-US"/>
        </w:rPr>
        <w:t xml:space="preserve">a </w:t>
      </w:r>
      <w:r w:rsidR="00CE3DF0" w:rsidRPr="00482200">
        <w:rPr>
          <w:rFonts w:ascii="Times New Roman" w:hAnsi="Times New Roman" w:cs="Times New Roman"/>
          <w:sz w:val="48"/>
          <w:szCs w:val="48"/>
          <w:lang w:val="es-US"/>
        </w:rPr>
        <w:t>opcional</w:t>
      </w:r>
      <w:r w:rsidRPr="00482200">
        <w:rPr>
          <w:rFonts w:ascii="Times New Roman" w:hAnsi="Times New Roman" w:cs="Times New Roman"/>
          <w:sz w:val="48"/>
          <w:szCs w:val="48"/>
          <w:lang w:val="es-US"/>
        </w:rPr>
        <w:t xml:space="preserve"> </w:t>
      </w:r>
      <w:r w:rsidR="00024841">
        <w:rPr>
          <w:rFonts w:ascii="Times New Roman" w:hAnsi="Times New Roman" w:cs="Times New Roman"/>
          <w:sz w:val="48"/>
          <w:szCs w:val="48"/>
          <w:lang w:val="es-US"/>
        </w:rPr>
        <w:t>p</w:t>
      </w:r>
      <w:r w:rsidR="00CE3DF0">
        <w:rPr>
          <w:rFonts w:ascii="Times New Roman" w:hAnsi="Times New Roman" w:cs="Times New Roman"/>
          <w:sz w:val="48"/>
          <w:szCs w:val="48"/>
          <w:lang w:val="es-US"/>
        </w:rPr>
        <w:t>ara las escuelas secundarias</w:t>
      </w:r>
      <w:r w:rsidRPr="00482200">
        <w:rPr>
          <w:rFonts w:ascii="Times New Roman" w:hAnsi="Times New Roman" w:cs="Times New Roman"/>
          <w:sz w:val="48"/>
          <w:szCs w:val="48"/>
          <w:lang w:val="es-US"/>
        </w:rPr>
        <w:t xml:space="preserve">. </w:t>
      </w:r>
      <w:r w:rsidR="00EA7308" w:rsidRPr="00482200">
        <w:rPr>
          <w:rFonts w:ascii="Times New Roman" w:hAnsi="Times New Roman" w:cs="Times New Roman"/>
          <w:sz w:val="48"/>
          <w:szCs w:val="48"/>
          <w:lang w:val="es-US"/>
        </w:rPr>
        <w:br w:type="page"/>
      </w:r>
    </w:p>
    <w:p w14:paraId="63657668" w14:textId="77777777" w:rsidR="009E6509" w:rsidRPr="00482200" w:rsidRDefault="009E6509" w:rsidP="000C56CC">
      <w:pPr>
        <w:rPr>
          <w:rFonts w:ascii="Times New Roman" w:hAnsi="Times New Roman" w:cs="Times New Roman"/>
          <w:sz w:val="48"/>
          <w:szCs w:val="48"/>
          <w:lang w:val="es-US"/>
        </w:rPr>
      </w:pPr>
    </w:p>
    <w:p w14:paraId="54358090" w14:textId="3C13E0CF" w:rsidR="00D87DD6" w:rsidRPr="00482200" w:rsidRDefault="000C56CC" w:rsidP="00B80ECB">
      <w:pPr>
        <w:jc w:val="center"/>
        <w:rPr>
          <w:rFonts w:ascii="Times New Roman" w:hAnsi="Times New Roman" w:cs="Times New Roman"/>
          <w:color w:val="000000"/>
          <w:sz w:val="56"/>
          <w:szCs w:val="56"/>
          <w:lang w:val="es-US"/>
        </w:rPr>
      </w:pPr>
      <w:r w:rsidRPr="00482200">
        <w:rPr>
          <w:rFonts w:ascii="Helvetica" w:hAnsi="Helvetica" w:cs="Helvetica"/>
          <w:noProof/>
        </w:rPr>
        <w:drawing>
          <wp:inline distT="0" distB="0" distL="0" distR="0" wp14:anchorId="70F5F4A2" wp14:editId="6F994E62">
            <wp:extent cx="4820093" cy="32004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1495" cy="3201331"/>
                    </a:xfrm>
                    <a:prstGeom prst="rect">
                      <a:avLst/>
                    </a:prstGeom>
                    <a:noFill/>
                    <a:ln>
                      <a:noFill/>
                    </a:ln>
                  </pic:spPr>
                </pic:pic>
              </a:graphicData>
            </a:graphic>
          </wp:inline>
        </w:drawing>
      </w:r>
    </w:p>
    <w:p w14:paraId="2391FF3D" w14:textId="77777777" w:rsidR="00D87DD6" w:rsidRPr="00482200" w:rsidRDefault="00D87DD6" w:rsidP="00062C59">
      <w:pPr>
        <w:jc w:val="center"/>
        <w:rPr>
          <w:rFonts w:cs="Times New Roman"/>
          <w:lang w:val="es-US"/>
        </w:rPr>
      </w:pPr>
    </w:p>
    <w:p w14:paraId="32F9825B" w14:textId="77777777" w:rsidR="00D87DD6" w:rsidRPr="00482200" w:rsidRDefault="00D87DD6" w:rsidP="00062C59">
      <w:pPr>
        <w:jc w:val="center"/>
        <w:rPr>
          <w:rFonts w:cs="Times New Roman"/>
          <w:lang w:val="es-US"/>
        </w:rPr>
      </w:pPr>
    </w:p>
    <w:p w14:paraId="290AA391" w14:textId="77777777" w:rsidR="00D87DD6" w:rsidRPr="00482200" w:rsidRDefault="00D87DD6" w:rsidP="00062C59">
      <w:pPr>
        <w:jc w:val="center"/>
        <w:rPr>
          <w:rFonts w:cs="Times New Roman"/>
          <w:lang w:val="es-US"/>
        </w:rPr>
      </w:pPr>
    </w:p>
    <w:p w14:paraId="1831C898" w14:textId="77777777" w:rsidR="00D87DD6" w:rsidRPr="00482200" w:rsidRDefault="00D87DD6" w:rsidP="00062C59">
      <w:pPr>
        <w:jc w:val="center"/>
        <w:rPr>
          <w:rFonts w:cs="Times New Roman"/>
          <w:lang w:val="es-US"/>
        </w:rPr>
      </w:pPr>
    </w:p>
    <w:p w14:paraId="6308E73C" w14:textId="4443EAA0" w:rsidR="00D87DD6" w:rsidRPr="00482200" w:rsidRDefault="00D87DD6" w:rsidP="00D87DD6">
      <w:pPr>
        <w:rPr>
          <w:rFonts w:ascii="Times New Roman" w:hAnsi="Times New Roman" w:cs="Times New Roman"/>
          <w:sz w:val="36"/>
          <w:szCs w:val="36"/>
          <w:lang w:val="es-US"/>
        </w:rPr>
      </w:pPr>
      <w:r w:rsidRPr="00482200">
        <w:rPr>
          <w:rFonts w:ascii="Times New Roman" w:hAnsi="Times New Roman" w:cs="Times New Roman"/>
          <w:b/>
          <w:sz w:val="36"/>
          <w:szCs w:val="36"/>
          <w:lang w:val="es-US"/>
        </w:rPr>
        <w:t>2014</w:t>
      </w:r>
      <w:r w:rsidRPr="00482200">
        <w:rPr>
          <w:rFonts w:cs="Times New Roman"/>
          <w:sz w:val="36"/>
          <w:szCs w:val="36"/>
          <w:lang w:val="es-US"/>
        </w:rPr>
        <w:t xml:space="preserve">: </w:t>
      </w:r>
      <w:r w:rsidR="003D7D44">
        <w:rPr>
          <w:rFonts w:ascii="Times New Roman" w:hAnsi="Times New Roman" w:cs="Times New Roman"/>
          <w:sz w:val="36"/>
          <w:szCs w:val="36"/>
          <w:lang w:val="es-US"/>
        </w:rPr>
        <w:t>E</w:t>
      </w:r>
      <w:r w:rsidRPr="00482200">
        <w:rPr>
          <w:rFonts w:ascii="Times New Roman" w:hAnsi="Times New Roman" w:cs="Times New Roman"/>
          <w:sz w:val="36"/>
          <w:szCs w:val="36"/>
          <w:lang w:val="es-US"/>
        </w:rPr>
        <w:t>n resp</w:t>
      </w:r>
      <w:r w:rsidR="003D7D44">
        <w:rPr>
          <w:rFonts w:ascii="Times New Roman" w:hAnsi="Times New Roman" w:cs="Times New Roman"/>
          <w:sz w:val="36"/>
          <w:szCs w:val="36"/>
          <w:lang w:val="es-US"/>
        </w:rPr>
        <w:t>uesta</w:t>
      </w:r>
      <w:r w:rsidRPr="00482200">
        <w:rPr>
          <w:rFonts w:ascii="Times New Roman" w:hAnsi="Times New Roman" w:cs="Times New Roman"/>
          <w:sz w:val="36"/>
          <w:szCs w:val="36"/>
          <w:lang w:val="es-US"/>
        </w:rPr>
        <w:t xml:space="preserve"> </w:t>
      </w:r>
      <w:r w:rsidR="003D7D44">
        <w:rPr>
          <w:rFonts w:ascii="Times New Roman" w:hAnsi="Times New Roman" w:cs="Times New Roman"/>
          <w:sz w:val="36"/>
          <w:szCs w:val="36"/>
          <w:lang w:val="es-US"/>
        </w:rPr>
        <w:t>a la dependencia creciente sobre los exámenes estandarizados</w:t>
      </w:r>
      <w:r w:rsidRPr="00482200">
        <w:rPr>
          <w:rFonts w:ascii="Times New Roman" w:hAnsi="Times New Roman" w:cs="Times New Roman"/>
          <w:sz w:val="36"/>
          <w:szCs w:val="36"/>
          <w:lang w:val="es-US"/>
        </w:rPr>
        <w:t xml:space="preserve">, </w:t>
      </w:r>
      <w:r w:rsidR="00CC05A9">
        <w:rPr>
          <w:rFonts w:ascii="Times New Roman" w:hAnsi="Times New Roman" w:cs="Times New Roman"/>
          <w:sz w:val="36"/>
          <w:szCs w:val="36"/>
          <w:lang w:val="es-US"/>
        </w:rPr>
        <w:t>muchas</w:t>
      </w:r>
      <w:r w:rsidR="003D7D44">
        <w:rPr>
          <w:rFonts w:ascii="Times New Roman" w:hAnsi="Times New Roman" w:cs="Times New Roman"/>
          <w:sz w:val="36"/>
          <w:szCs w:val="36"/>
          <w:lang w:val="es-US"/>
        </w:rPr>
        <w:t xml:space="preserve"> madres y padres organizaron un </w:t>
      </w:r>
      <w:r w:rsidR="003D7D44" w:rsidRPr="00482200">
        <w:rPr>
          <w:rFonts w:ascii="Times New Roman" w:hAnsi="Times New Roman" w:cs="Times New Roman"/>
          <w:sz w:val="36"/>
          <w:szCs w:val="36"/>
          <w:lang w:val="es-US"/>
        </w:rPr>
        <w:t>movimiento nacional</w:t>
      </w:r>
      <w:r w:rsidRPr="00482200">
        <w:rPr>
          <w:rFonts w:ascii="Times New Roman" w:hAnsi="Times New Roman" w:cs="Times New Roman"/>
          <w:sz w:val="36"/>
          <w:szCs w:val="36"/>
          <w:lang w:val="es-US"/>
        </w:rPr>
        <w:t xml:space="preserve"> </w:t>
      </w:r>
      <w:r w:rsidR="003D7D44">
        <w:rPr>
          <w:rFonts w:ascii="Times New Roman" w:hAnsi="Times New Roman" w:cs="Times New Roman"/>
          <w:sz w:val="36"/>
          <w:szCs w:val="36"/>
          <w:lang w:val="es-US"/>
        </w:rPr>
        <w:t>de rechazo (</w:t>
      </w:r>
      <w:r w:rsidRPr="00482200">
        <w:rPr>
          <w:rFonts w:ascii="Times New Roman" w:hAnsi="Times New Roman" w:cs="Times New Roman"/>
          <w:sz w:val="36"/>
          <w:szCs w:val="36"/>
          <w:lang w:val="es-US"/>
        </w:rPr>
        <w:t>“</w:t>
      </w:r>
      <w:r w:rsidRPr="003D7D44">
        <w:rPr>
          <w:rFonts w:ascii="Times New Roman" w:hAnsi="Times New Roman" w:cs="Times New Roman"/>
          <w:i/>
          <w:sz w:val="36"/>
          <w:szCs w:val="36"/>
          <w:lang w:val="es-US"/>
        </w:rPr>
        <w:t>opt out</w:t>
      </w:r>
      <w:r w:rsidRPr="00482200">
        <w:rPr>
          <w:rFonts w:ascii="Times New Roman" w:hAnsi="Times New Roman" w:cs="Times New Roman"/>
          <w:sz w:val="36"/>
          <w:szCs w:val="36"/>
          <w:lang w:val="es-US"/>
        </w:rPr>
        <w:t>”</w:t>
      </w:r>
      <w:r w:rsidR="003D7D44">
        <w:rPr>
          <w:rFonts w:ascii="Times New Roman" w:hAnsi="Times New Roman" w:cs="Times New Roman"/>
          <w:sz w:val="36"/>
          <w:szCs w:val="36"/>
          <w:lang w:val="es-US"/>
        </w:rPr>
        <w:t>)</w:t>
      </w:r>
      <w:r w:rsidRPr="00482200">
        <w:rPr>
          <w:rFonts w:ascii="Times New Roman" w:hAnsi="Times New Roman" w:cs="Times New Roman"/>
          <w:sz w:val="36"/>
          <w:szCs w:val="36"/>
          <w:lang w:val="es-US"/>
        </w:rPr>
        <w:t xml:space="preserve"> </w:t>
      </w:r>
      <w:r w:rsidR="00CC05A9">
        <w:rPr>
          <w:rFonts w:ascii="Times New Roman" w:hAnsi="Times New Roman" w:cs="Times New Roman"/>
          <w:sz w:val="36"/>
          <w:szCs w:val="36"/>
          <w:lang w:val="es-US"/>
        </w:rPr>
        <w:t>y no permitieron que sus ninos sacan los examenes. Por boicots, protestas y otras acciones l</w:t>
      </w:r>
      <w:r w:rsidR="00A36CEF">
        <w:rPr>
          <w:rFonts w:ascii="Times New Roman" w:hAnsi="Times New Roman" w:cs="Times New Roman"/>
          <w:sz w:val="36"/>
          <w:szCs w:val="36"/>
          <w:lang w:val="es-US"/>
        </w:rPr>
        <w:t>iderados por</w:t>
      </w:r>
      <w:r w:rsidRPr="00482200">
        <w:rPr>
          <w:rFonts w:ascii="Times New Roman" w:hAnsi="Times New Roman" w:cs="Times New Roman"/>
          <w:sz w:val="36"/>
          <w:szCs w:val="36"/>
          <w:lang w:val="es-US"/>
        </w:rPr>
        <w:t xml:space="preserve"> </w:t>
      </w:r>
      <w:r w:rsidR="00A36CEF" w:rsidRPr="00482200">
        <w:rPr>
          <w:rFonts w:ascii="Times New Roman" w:hAnsi="Times New Roman" w:cs="Times New Roman"/>
          <w:sz w:val="36"/>
          <w:szCs w:val="36"/>
          <w:lang w:val="es-US"/>
        </w:rPr>
        <w:t>organizaciones</w:t>
      </w:r>
      <w:r w:rsidRPr="00482200">
        <w:rPr>
          <w:rFonts w:ascii="Times New Roman" w:hAnsi="Times New Roman" w:cs="Times New Roman"/>
          <w:sz w:val="36"/>
          <w:szCs w:val="36"/>
          <w:lang w:val="es-US"/>
        </w:rPr>
        <w:t xml:space="preserve"> </w:t>
      </w:r>
      <w:r w:rsidR="00A36CEF">
        <w:rPr>
          <w:rFonts w:ascii="Times New Roman" w:hAnsi="Times New Roman" w:cs="Times New Roman"/>
          <w:sz w:val="36"/>
          <w:szCs w:val="36"/>
          <w:lang w:val="es-US"/>
        </w:rPr>
        <w:t>como</w:t>
      </w:r>
      <w:r w:rsidRPr="00482200">
        <w:rPr>
          <w:rFonts w:ascii="Times New Roman" w:hAnsi="Times New Roman" w:cs="Times New Roman"/>
          <w:sz w:val="36"/>
          <w:szCs w:val="36"/>
          <w:lang w:val="es-US"/>
        </w:rPr>
        <w:t xml:space="preserve"> </w:t>
      </w:r>
      <w:r w:rsidRPr="00642CD0">
        <w:rPr>
          <w:rFonts w:ascii="Times New Roman" w:hAnsi="Times New Roman" w:cs="Times New Roman"/>
          <w:i/>
          <w:sz w:val="36"/>
          <w:szCs w:val="36"/>
          <w:lang w:val="es-US"/>
        </w:rPr>
        <w:t>Fair Test</w:t>
      </w:r>
      <w:r w:rsidRPr="00482200">
        <w:rPr>
          <w:rFonts w:ascii="Times New Roman" w:hAnsi="Times New Roman" w:cs="Times New Roman"/>
          <w:sz w:val="36"/>
          <w:szCs w:val="36"/>
          <w:lang w:val="es-US"/>
        </w:rPr>
        <w:t xml:space="preserve"> </w:t>
      </w:r>
      <w:r w:rsidR="00A36CEF">
        <w:rPr>
          <w:rFonts w:ascii="Times New Roman" w:hAnsi="Times New Roman" w:cs="Times New Roman"/>
          <w:sz w:val="36"/>
          <w:szCs w:val="36"/>
          <w:lang w:val="es-US"/>
        </w:rPr>
        <w:t xml:space="preserve">y </w:t>
      </w:r>
      <w:r w:rsidR="00A36CEF" w:rsidRPr="00642CD0">
        <w:rPr>
          <w:rFonts w:ascii="Times New Roman" w:hAnsi="Times New Roman" w:cs="Times New Roman"/>
          <w:i/>
          <w:sz w:val="36"/>
          <w:szCs w:val="36"/>
          <w:lang w:val="es-US"/>
        </w:rPr>
        <w:t>United Opt Out</w:t>
      </w:r>
      <w:r w:rsidR="00A36CEF">
        <w:rPr>
          <w:rFonts w:ascii="Times New Roman" w:hAnsi="Times New Roman" w:cs="Times New Roman"/>
          <w:sz w:val="36"/>
          <w:szCs w:val="36"/>
          <w:lang w:val="es-US"/>
        </w:rPr>
        <w:t xml:space="preserve">, </w:t>
      </w:r>
      <w:r w:rsidR="00CC05A9">
        <w:rPr>
          <w:rFonts w:ascii="Times New Roman" w:hAnsi="Times New Roman" w:cs="Times New Roman"/>
          <w:sz w:val="36"/>
          <w:szCs w:val="36"/>
          <w:lang w:val="es-US"/>
        </w:rPr>
        <w:t>unos</w:t>
      </w:r>
      <w:r w:rsidR="00A36CEF">
        <w:rPr>
          <w:rFonts w:ascii="Times New Roman" w:hAnsi="Times New Roman" w:cs="Times New Roman"/>
          <w:sz w:val="36"/>
          <w:szCs w:val="36"/>
          <w:lang w:val="es-US"/>
        </w:rPr>
        <w:t xml:space="preserve"> estados </w:t>
      </w:r>
      <w:r w:rsidR="00CC05A9">
        <w:rPr>
          <w:rFonts w:ascii="Times New Roman" w:hAnsi="Times New Roman" w:cs="Times New Roman"/>
          <w:sz w:val="36"/>
          <w:szCs w:val="36"/>
          <w:lang w:val="es-US"/>
        </w:rPr>
        <w:t>han</w:t>
      </w:r>
      <w:r w:rsidR="00A36CEF">
        <w:rPr>
          <w:rFonts w:ascii="Times New Roman" w:hAnsi="Times New Roman" w:cs="Times New Roman"/>
          <w:sz w:val="36"/>
          <w:szCs w:val="36"/>
          <w:lang w:val="es-US"/>
        </w:rPr>
        <w:t xml:space="preserve"> </w:t>
      </w:r>
      <w:r w:rsidR="00642CD0">
        <w:rPr>
          <w:rFonts w:ascii="Times New Roman" w:hAnsi="Times New Roman" w:cs="Times New Roman"/>
          <w:sz w:val="36"/>
          <w:szCs w:val="36"/>
          <w:lang w:val="es-US"/>
        </w:rPr>
        <w:t>revoca</w:t>
      </w:r>
      <w:r w:rsidR="00CC05A9">
        <w:rPr>
          <w:rFonts w:ascii="Times New Roman" w:hAnsi="Times New Roman" w:cs="Times New Roman"/>
          <w:sz w:val="36"/>
          <w:szCs w:val="36"/>
          <w:lang w:val="es-US"/>
        </w:rPr>
        <w:t>do</w:t>
      </w:r>
      <w:r w:rsidR="00A36CEF">
        <w:rPr>
          <w:rFonts w:ascii="Times New Roman" w:hAnsi="Times New Roman" w:cs="Times New Roman"/>
          <w:sz w:val="36"/>
          <w:szCs w:val="36"/>
          <w:lang w:val="es-US"/>
        </w:rPr>
        <w:t xml:space="preserve"> </w:t>
      </w:r>
      <w:r w:rsidR="00CC05A9">
        <w:rPr>
          <w:rFonts w:ascii="Times New Roman" w:hAnsi="Times New Roman" w:cs="Times New Roman"/>
          <w:sz w:val="36"/>
          <w:szCs w:val="36"/>
          <w:lang w:val="es-US"/>
        </w:rPr>
        <w:t>o retrasado</w:t>
      </w:r>
      <w:r w:rsidR="00642CD0">
        <w:rPr>
          <w:rFonts w:ascii="Times New Roman" w:hAnsi="Times New Roman" w:cs="Times New Roman"/>
          <w:sz w:val="36"/>
          <w:szCs w:val="36"/>
          <w:lang w:val="es-US"/>
        </w:rPr>
        <w:t xml:space="preserve"> los requerimientos de exámenes de graduación, otros que han reducido el número de exámenes necesarios. </w:t>
      </w:r>
      <w:r w:rsidR="00CC05A9">
        <w:rPr>
          <w:rFonts w:ascii="Times New Roman" w:hAnsi="Times New Roman" w:cs="Times New Roman"/>
          <w:sz w:val="36"/>
          <w:szCs w:val="36"/>
          <w:lang w:val="es-US"/>
        </w:rPr>
        <w:t>La</w:t>
      </w:r>
      <w:r w:rsidR="00642CD0">
        <w:rPr>
          <w:rFonts w:ascii="Times New Roman" w:hAnsi="Times New Roman" w:cs="Times New Roman"/>
          <w:sz w:val="36"/>
          <w:szCs w:val="36"/>
          <w:lang w:val="es-US"/>
        </w:rPr>
        <w:t xml:space="preserve"> </w:t>
      </w:r>
      <w:r w:rsidR="00642CD0" w:rsidRPr="00482200">
        <w:rPr>
          <w:rFonts w:ascii="Times New Roman" w:hAnsi="Times New Roman" w:cs="Times New Roman"/>
          <w:sz w:val="36"/>
          <w:szCs w:val="36"/>
          <w:lang w:val="es-US"/>
        </w:rPr>
        <w:t xml:space="preserve">Administración </w:t>
      </w:r>
      <w:r w:rsidRPr="00482200">
        <w:rPr>
          <w:rFonts w:ascii="Times New Roman" w:hAnsi="Times New Roman" w:cs="Times New Roman"/>
          <w:sz w:val="36"/>
          <w:szCs w:val="36"/>
          <w:lang w:val="es-US"/>
        </w:rPr>
        <w:t>Obama den</w:t>
      </w:r>
      <w:r w:rsidR="00642CD0">
        <w:rPr>
          <w:rFonts w:ascii="Times New Roman" w:hAnsi="Times New Roman" w:cs="Times New Roman"/>
          <w:sz w:val="36"/>
          <w:szCs w:val="36"/>
          <w:lang w:val="es-US"/>
        </w:rPr>
        <w:t>unció que el impulso hacia los exámenes de alto riesgo había “ido demasiado lejos” y animó a las escuelas a que dieran un paso para alejarse de los exámenes.</w:t>
      </w:r>
      <w:r w:rsidRPr="00482200">
        <w:rPr>
          <w:rFonts w:ascii="Times New Roman" w:hAnsi="Times New Roman" w:cs="Times New Roman"/>
          <w:sz w:val="36"/>
          <w:szCs w:val="36"/>
          <w:lang w:val="es-US"/>
        </w:rPr>
        <w:t xml:space="preserve"> </w:t>
      </w:r>
      <w:r w:rsidR="00CC05A9">
        <w:rPr>
          <w:rFonts w:ascii="Times New Roman" w:hAnsi="Times New Roman" w:cs="Times New Roman"/>
          <w:sz w:val="36"/>
          <w:szCs w:val="36"/>
          <w:lang w:val="es-US"/>
        </w:rPr>
        <w:t xml:space="preserve">En el estado de New York, 200,000 estudiantes en grados 3-8 rechazaron los examenes en 2015. En </w:t>
      </w:r>
      <w:r w:rsidR="00CC05A9" w:rsidRPr="00DB1273">
        <w:rPr>
          <w:rFonts w:ascii="Times New Roman" w:hAnsi="Times New Roman" w:cs="Times New Roman"/>
          <w:color w:val="1A1A1A"/>
          <w:sz w:val="38"/>
          <w:szCs w:val="38"/>
        </w:rPr>
        <w:t>Riverdale Avenue Community School (PS 446), Academy of Arts and Letters, and Brooklyn New School (PS 146)</w:t>
      </w:r>
      <w:r w:rsidR="00CC05A9">
        <w:rPr>
          <w:rFonts w:ascii="Times New Roman" w:hAnsi="Times New Roman" w:cs="Times New Roman"/>
          <w:color w:val="1A1A1A"/>
          <w:sz w:val="38"/>
          <w:szCs w:val="38"/>
        </w:rPr>
        <w:t xml:space="preserve"> en NYC, mas que 70% de los padres no permitieron que sus hijos sacaron los examenes.  </w:t>
      </w:r>
    </w:p>
    <w:p w14:paraId="363211D1" w14:textId="0459F575" w:rsidR="0016723F" w:rsidRPr="00482200" w:rsidRDefault="0057295C" w:rsidP="000C56CC">
      <w:pPr>
        <w:jc w:val="center"/>
        <w:rPr>
          <w:rFonts w:cs="Times New Roman"/>
          <w:lang w:val="es-US"/>
        </w:rPr>
      </w:pPr>
      <w:r w:rsidRPr="00482200">
        <w:rPr>
          <w:rFonts w:cs="Helvetica"/>
          <w:noProof/>
        </w:rPr>
        <w:drawing>
          <wp:inline distT="0" distB="0" distL="0" distR="0" wp14:anchorId="6765A06F" wp14:editId="145D80BD">
            <wp:extent cx="5255869" cy="2954482"/>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241" cy="2955253"/>
                    </a:xfrm>
                    <a:prstGeom prst="rect">
                      <a:avLst/>
                    </a:prstGeom>
                    <a:noFill/>
                    <a:ln>
                      <a:noFill/>
                    </a:ln>
                  </pic:spPr>
                </pic:pic>
              </a:graphicData>
            </a:graphic>
          </wp:inline>
        </w:drawing>
      </w:r>
    </w:p>
    <w:p w14:paraId="4E12BC87" w14:textId="77777777" w:rsidR="0057295C" w:rsidRPr="00482200" w:rsidRDefault="0057295C" w:rsidP="0057295C">
      <w:pPr>
        <w:rPr>
          <w:rFonts w:eastAsia="Times New Roman" w:cs="Times New Roman"/>
          <w:sz w:val="20"/>
          <w:szCs w:val="20"/>
          <w:lang w:val="es-US"/>
        </w:rPr>
      </w:pPr>
      <w:r w:rsidRPr="00482200">
        <w:rPr>
          <w:rFonts w:eastAsia="Times New Roman" w:cs="Times New Roman"/>
          <w:sz w:val="20"/>
          <w:szCs w:val="20"/>
          <w:lang w:val="es-US"/>
        </w:rPr>
        <w:t>http://www.baltimoresun.com/news/maryland/baltimore-city/bs-md-black-lives-matter-20141214-story.html</w:t>
      </w:r>
    </w:p>
    <w:p w14:paraId="39E252C5" w14:textId="77777777" w:rsidR="00570B94" w:rsidRPr="00482200" w:rsidRDefault="00570B94" w:rsidP="00570B94">
      <w:pPr>
        <w:rPr>
          <w:rFonts w:eastAsia="Times New Roman" w:cs="Times New Roman"/>
          <w:lang w:val="es-US"/>
        </w:rPr>
      </w:pPr>
    </w:p>
    <w:p w14:paraId="6C4266DC" w14:textId="77777777" w:rsidR="00842065" w:rsidRPr="00482200" w:rsidRDefault="00842065" w:rsidP="00570B94">
      <w:pPr>
        <w:rPr>
          <w:rFonts w:ascii="Times New Roman" w:eastAsia="Times New Roman" w:hAnsi="Times New Roman" w:cs="Times New Roman"/>
          <w:sz w:val="56"/>
          <w:szCs w:val="56"/>
          <w:lang w:val="es-US"/>
        </w:rPr>
      </w:pPr>
    </w:p>
    <w:p w14:paraId="62209B30" w14:textId="77777777" w:rsidR="00D87DD6" w:rsidRPr="00482200" w:rsidRDefault="00D87DD6" w:rsidP="00570B94">
      <w:pPr>
        <w:rPr>
          <w:rFonts w:ascii="Times New Roman" w:eastAsia="Times New Roman" w:hAnsi="Times New Roman" w:cs="Times New Roman"/>
          <w:b/>
          <w:sz w:val="56"/>
          <w:szCs w:val="56"/>
          <w:lang w:val="es-US"/>
        </w:rPr>
      </w:pPr>
    </w:p>
    <w:p w14:paraId="3A8E3339" w14:textId="0DC44AD6" w:rsidR="00570B94" w:rsidRPr="00482200" w:rsidRDefault="00570B94" w:rsidP="00570B94">
      <w:pPr>
        <w:rPr>
          <w:rFonts w:ascii="Times New Roman" w:eastAsia="Times New Roman" w:hAnsi="Times New Roman" w:cs="Times New Roman"/>
          <w:sz w:val="56"/>
          <w:szCs w:val="56"/>
          <w:lang w:val="es-US"/>
        </w:rPr>
      </w:pPr>
      <w:r w:rsidRPr="00482200">
        <w:rPr>
          <w:rFonts w:ascii="Times New Roman" w:eastAsia="Times New Roman" w:hAnsi="Times New Roman" w:cs="Times New Roman"/>
          <w:b/>
          <w:sz w:val="56"/>
          <w:szCs w:val="56"/>
          <w:lang w:val="es-US"/>
        </w:rPr>
        <w:t>2015</w:t>
      </w:r>
      <w:r w:rsidRPr="00482200">
        <w:rPr>
          <w:rFonts w:ascii="Times New Roman" w:eastAsia="Times New Roman" w:hAnsi="Times New Roman" w:cs="Times New Roman"/>
          <w:sz w:val="56"/>
          <w:szCs w:val="56"/>
          <w:lang w:val="es-US"/>
        </w:rPr>
        <w:t xml:space="preserve">: </w:t>
      </w:r>
      <w:r w:rsidR="00642CD0">
        <w:rPr>
          <w:rFonts w:ascii="Times New Roman" w:eastAsia="Times New Roman" w:hAnsi="Times New Roman" w:cs="Times New Roman"/>
          <w:sz w:val="56"/>
          <w:szCs w:val="56"/>
          <w:lang w:val="es-US"/>
        </w:rPr>
        <w:t>Las protestas p</w:t>
      </w:r>
      <w:r w:rsidR="00642CD0" w:rsidRPr="00482200">
        <w:rPr>
          <w:rFonts w:ascii="Times New Roman" w:eastAsia="Times New Roman" w:hAnsi="Times New Roman" w:cs="Times New Roman"/>
          <w:sz w:val="56"/>
          <w:szCs w:val="56"/>
          <w:lang w:val="es-US"/>
        </w:rPr>
        <w:t>ública</w:t>
      </w:r>
      <w:r w:rsidR="00642CD0">
        <w:rPr>
          <w:rFonts w:ascii="Times New Roman" w:eastAsia="Times New Roman" w:hAnsi="Times New Roman" w:cs="Times New Roman"/>
          <w:sz w:val="56"/>
          <w:szCs w:val="56"/>
          <w:lang w:val="es-US"/>
        </w:rPr>
        <w:t>s</w:t>
      </w:r>
      <w:r w:rsidRPr="00482200">
        <w:rPr>
          <w:rFonts w:ascii="Times New Roman" w:eastAsia="Times New Roman" w:hAnsi="Times New Roman" w:cs="Times New Roman"/>
          <w:sz w:val="56"/>
          <w:szCs w:val="56"/>
          <w:lang w:val="es-US"/>
        </w:rPr>
        <w:t xml:space="preserve"> </w:t>
      </w:r>
      <w:r w:rsidR="00642CD0">
        <w:rPr>
          <w:rFonts w:ascii="Times New Roman" w:eastAsia="Times New Roman" w:hAnsi="Times New Roman" w:cs="Times New Roman"/>
          <w:sz w:val="56"/>
          <w:szCs w:val="56"/>
          <w:lang w:val="es-US"/>
        </w:rPr>
        <w:t>contra la</w:t>
      </w:r>
      <w:r w:rsidRPr="00482200">
        <w:rPr>
          <w:rFonts w:ascii="Times New Roman" w:eastAsia="Times New Roman" w:hAnsi="Times New Roman" w:cs="Times New Roman"/>
          <w:sz w:val="56"/>
          <w:szCs w:val="56"/>
          <w:lang w:val="es-US"/>
        </w:rPr>
        <w:t xml:space="preserve"> </w:t>
      </w:r>
      <w:r w:rsidR="00642CD0" w:rsidRPr="00482200">
        <w:rPr>
          <w:rFonts w:ascii="Times New Roman" w:eastAsia="Times New Roman" w:hAnsi="Times New Roman" w:cs="Times New Roman"/>
          <w:sz w:val="56"/>
          <w:szCs w:val="56"/>
          <w:lang w:val="es-US"/>
        </w:rPr>
        <w:t>violencia</w:t>
      </w:r>
      <w:r w:rsidRPr="00482200">
        <w:rPr>
          <w:rFonts w:ascii="Times New Roman" w:eastAsia="Times New Roman" w:hAnsi="Times New Roman" w:cs="Times New Roman"/>
          <w:sz w:val="56"/>
          <w:szCs w:val="56"/>
          <w:lang w:val="es-US"/>
        </w:rPr>
        <w:t xml:space="preserve"> </w:t>
      </w:r>
      <w:r w:rsidR="00642CD0">
        <w:rPr>
          <w:rFonts w:ascii="Times New Roman" w:eastAsia="Times New Roman" w:hAnsi="Times New Roman" w:cs="Times New Roman"/>
          <w:sz w:val="56"/>
          <w:szCs w:val="56"/>
          <w:lang w:val="es-US"/>
        </w:rPr>
        <w:t>policial</w:t>
      </w:r>
      <w:r w:rsidR="00642CD0" w:rsidRPr="00482200">
        <w:rPr>
          <w:rFonts w:ascii="Times New Roman" w:eastAsia="Times New Roman" w:hAnsi="Times New Roman" w:cs="Times New Roman"/>
          <w:sz w:val="56"/>
          <w:szCs w:val="56"/>
          <w:lang w:val="es-US"/>
        </w:rPr>
        <w:t xml:space="preserve"> </w:t>
      </w:r>
      <w:r w:rsidR="00642CD0">
        <w:rPr>
          <w:rFonts w:ascii="Times New Roman" w:eastAsia="Times New Roman" w:hAnsi="Times New Roman" w:cs="Times New Roman"/>
          <w:sz w:val="56"/>
          <w:szCs w:val="56"/>
          <w:lang w:val="es-US"/>
        </w:rPr>
        <w:t>raci</w:t>
      </w:r>
      <w:r w:rsidR="00AD0CCC">
        <w:rPr>
          <w:rFonts w:ascii="Times New Roman" w:eastAsia="Times New Roman" w:hAnsi="Times New Roman" w:cs="Times New Roman"/>
          <w:sz w:val="56"/>
          <w:szCs w:val="56"/>
          <w:lang w:val="es-US"/>
        </w:rPr>
        <w:t>sta</w:t>
      </w:r>
      <w:r w:rsidR="00642CD0" w:rsidRPr="00482200">
        <w:rPr>
          <w:rFonts w:ascii="Times New Roman" w:eastAsia="Times New Roman" w:hAnsi="Times New Roman" w:cs="Times New Roman"/>
          <w:sz w:val="56"/>
          <w:szCs w:val="56"/>
          <w:lang w:val="es-US"/>
        </w:rPr>
        <w:t xml:space="preserve"> </w:t>
      </w:r>
      <w:r w:rsidR="00642CD0">
        <w:rPr>
          <w:rFonts w:ascii="Times New Roman" w:eastAsia="Times New Roman" w:hAnsi="Times New Roman" w:cs="Times New Roman"/>
          <w:sz w:val="56"/>
          <w:szCs w:val="56"/>
          <w:lang w:val="es-US"/>
        </w:rPr>
        <w:t>aumentan</w:t>
      </w:r>
      <w:r w:rsidRPr="00482200">
        <w:rPr>
          <w:rFonts w:ascii="Times New Roman" w:eastAsia="Times New Roman" w:hAnsi="Times New Roman" w:cs="Times New Roman"/>
          <w:sz w:val="56"/>
          <w:szCs w:val="56"/>
          <w:lang w:val="es-US"/>
        </w:rPr>
        <w:t xml:space="preserve"> </w:t>
      </w:r>
      <w:r w:rsidR="00AD0CCC">
        <w:rPr>
          <w:rFonts w:ascii="Times New Roman" w:eastAsia="Times New Roman" w:hAnsi="Times New Roman" w:cs="Times New Roman"/>
          <w:sz w:val="56"/>
          <w:szCs w:val="56"/>
          <w:lang w:val="es-US"/>
        </w:rPr>
        <w:t>y el movimiento</w:t>
      </w:r>
      <w:r w:rsidRPr="00482200">
        <w:rPr>
          <w:rFonts w:ascii="Times New Roman" w:eastAsia="Times New Roman" w:hAnsi="Times New Roman" w:cs="Times New Roman"/>
          <w:sz w:val="56"/>
          <w:szCs w:val="56"/>
          <w:lang w:val="es-US"/>
        </w:rPr>
        <w:t xml:space="preserve"> </w:t>
      </w:r>
      <w:r w:rsidRPr="00AD0CCC">
        <w:rPr>
          <w:rFonts w:ascii="Times New Roman" w:eastAsia="Times New Roman" w:hAnsi="Times New Roman" w:cs="Times New Roman"/>
          <w:i/>
          <w:sz w:val="56"/>
          <w:szCs w:val="56"/>
          <w:lang w:val="es-US"/>
        </w:rPr>
        <w:t>Black Lives Matter</w:t>
      </w:r>
      <w:r w:rsidR="00AD0CCC">
        <w:rPr>
          <w:rFonts w:ascii="Times New Roman" w:eastAsia="Times New Roman" w:hAnsi="Times New Roman" w:cs="Times New Roman"/>
          <w:sz w:val="56"/>
          <w:szCs w:val="56"/>
          <w:lang w:val="es-US"/>
        </w:rPr>
        <w:t xml:space="preserve"> (Las Vidas Negras Importan) y otros movimientos aliados que exigen justicia racial comienzan a destacarse en el escenario público. </w:t>
      </w:r>
      <w:r w:rsidRPr="00482200">
        <w:rPr>
          <w:rFonts w:ascii="Times New Roman" w:eastAsia="Times New Roman" w:hAnsi="Times New Roman" w:cs="Times New Roman"/>
          <w:sz w:val="56"/>
          <w:szCs w:val="56"/>
          <w:lang w:val="es-US"/>
        </w:rPr>
        <w:t xml:space="preserve"> </w:t>
      </w:r>
    </w:p>
    <w:p w14:paraId="30B8F7E1" w14:textId="77777777" w:rsidR="00B80ECB" w:rsidRPr="00482200" w:rsidRDefault="00B80ECB" w:rsidP="00570B94">
      <w:pPr>
        <w:rPr>
          <w:rFonts w:ascii="Times New Roman" w:eastAsia="Times New Roman" w:hAnsi="Times New Roman" w:cs="Times New Roman"/>
          <w:sz w:val="56"/>
          <w:szCs w:val="56"/>
          <w:lang w:val="es-US"/>
        </w:rPr>
      </w:pPr>
    </w:p>
    <w:p w14:paraId="430A2D68" w14:textId="77777777" w:rsidR="00B80ECB" w:rsidRPr="00482200" w:rsidRDefault="00B80ECB" w:rsidP="00570B94">
      <w:pPr>
        <w:rPr>
          <w:rFonts w:ascii="Times New Roman" w:eastAsia="Times New Roman" w:hAnsi="Times New Roman" w:cs="Times New Roman"/>
          <w:sz w:val="56"/>
          <w:szCs w:val="56"/>
          <w:lang w:val="es-US"/>
        </w:rPr>
      </w:pPr>
    </w:p>
    <w:p w14:paraId="787CD13C" w14:textId="77777777" w:rsidR="00B80ECB" w:rsidRPr="00482200" w:rsidRDefault="00B80ECB" w:rsidP="00570B94">
      <w:pPr>
        <w:rPr>
          <w:rFonts w:ascii="Times New Roman" w:eastAsia="Times New Roman" w:hAnsi="Times New Roman" w:cs="Times New Roman"/>
          <w:sz w:val="56"/>
          <w:szCs w:val="56"/>
          <w:lang w:val="es-US"/>
        </w:rPr>
      </w:pPr>
    </w:p>
    <w:p w14:paraId="78FE1C75" w14:textId="63B771C7" w:rsidR="00B80ECB" w:rsidRPr="00482200" w:rsidRDefault="00A477A8" w:rsidP="00570B94">
      <w:pPr>
        <w:rPr>
          <w:rFonts w:ascii="Times New Roman" w:eastAsia="Times New Roman" w:hAnsi="Times New Roman" w:cs="Times New Roman"/>
          <w:sz w:val="56"/>
          <w:szCs w:val="56"/>
          <w:lang w:val="es-US"/>
        </w:rPr>
      </w:pPr>
      <w:r w:rsidRPr="00482200">
        <w:rPr>
          <w:rFonts w:ascii="Helvetica" w:hAnsi="Helvetica" w:cs="Helvetica"/>
          <w:noProof/>
        </w:rPr>
        <w:drawing>
          <wp:inline distT="0" distB="0" distL="0" distR="0" wp14:anchorId="676DAB20" wp14:editId="2DB58AAE">
            <wp:extent cx="5689239" cy="3796145"/>
            <wp:effectExtent l="0" t="0" r="635" b="0"/>
            <wp:docPr id="1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9658" cy="3796425"/>
                    </a:xfrm>
                    <a:prstGeom prst="rect">
                      <a:avLst/>
                    </a:prstGeom>
                    <a:noFill/>
                    <a:ln>
                      <a:noFill/>
                    </a:ln>
                  </pic:spPr>
                </pic:pic>
              </a:graphicData>
            </a:graphic>
          </wp:inline>
        </w:drawing>
      </w:r>
    </w:p>
    <w:p w14:paraId="4796B54E" w14:textId="77777777" w:rsidR="00B80ECB" w:rsidRPr="00482200" w:rsidRDefault="00B80ECB" w:rsidP="00570B94">
      <w:pPr>
        <w:rPr>
          <w:rFonts w:ascii="Times New Roman" w:eastAsia="Times New Roman" w:hAnsi="Times New Roman" w:cs="Times New Roman"/>
          <w:sz w:val="56"/>
          <w:szCs w:val="56"/>
          <w:lang w:val="es-US"/>
        </w:rPr>
      </w:pPr>
    </w:p>
    <w:p w14:paraId="1C0C2298" w14:textId="583269B4" w:rsidR="00A477A8" w:rsidRPr="00482200" w:rsidRDefault="00B80ECB" w:rsidP="000C56CC">
      <w:pPr>
        <w:rPr>
          <w:rFonts w:ascii="Times New Roman" w:eastAsia="Times New Roman" w:hAnsi="Times New Roman" w:cs="Times New Roman"/>
          <w:sz w:val="48"/>
          <w:szCs w:val="48"/>
          <w:lang w:val="es-US"/>
        </w:rPr>
      </w:pPr>
      <w:r w:rsidRPr="00482200">
        <w:rPr>
          <w:rFonts w:ascii="Times New Roman" w:eastAsia="Times New Roman" w:hAnsi="Times New Roman" w:cs="Times New Roman"/>
          <w:b/>
          <w:sz w:val="48"/>
          <w:szCs w:val="48"/>
          <w:lang w:val="es-US"/>
        </w:rPr>
        <w:t>2015</w:t>
      </w:r>
      <w:r w:rsidRPr="00482200">
        <w:rPr>
          <w:rFonts w:ascii="Times New Roman" w:eastAsia="Times New Roman" w:hAnsi="Times New Roman" w:cs="Times New Roman"/>
          <w:sz w:val="48"/>
          <w:szCs w:val="48"/>
          <w:lang w:val="es-US"/>
        </w:rPr>
        <w:t xml:space="preserve">: </w:t>
      </w:r>
      <w:r w:rsidR="00AD0CCC">
        <w:rPr>
          <w:rFonts w:ascii="Times New Roman" w:eastAsia="Times New Roman" w:hAnsi="Times New Roman" w:cs="Times New Roman"/>
          <w:sz w:val="48"/>
          <w:szCs w:val="48"/>
          <w:lang w:val="es-US"/>
        </w:rPr>
        <w:t>Los est</w:t>
      </w:r>
      <w:r w:rsidR="00AD0CCC" w:rsidRPr="00482200">
        <w:rPr>
          <w:rFonts w:ascii="Times New Roman" w:eastAsia="Times New Roman" w:hAnsi="Times New Roman" w:cs="Times New Roman"/>
          <w:sz w:val="48"/>
          <w:szCs w:val="48"/>
          <w:lang w:val="es-US"/>
        </w:rPr>
        <w:t>udiantes</w:t>
      </w:r>
      <w:r w:rsidRPr="00482200">
        <w:rPr>
          <w:rFonts w:ascii="Times New Roman" w:eastAsia="Times New Roman" w:hAnsi="Times New Roman" w:cs="Times New Roman"/>
          <w:sz w:val="48"/>
          <w:szCs w:val="48"/>
          <w:lang w:val="es-US"/>
        </w:rPr>
        <w:t xml:space="preserve"> </w:t>
      </w:r>
      <w:r w:rsidR="00AD0CCC">
        <w:rPr>
          <w:rFonts w:ascii="Times New Roman" w:eastAsia="Times New Roman" w:hAnsi="Times New Roman" w:cs="Times New Roman"/>
          <w:sz w:val="48"/>
          <w:szCs w:val="48"/>
          <w:lang w:val="es-US"/>
        </w:rPr>
        <w:t>de la</w:t>
      </w:r>
      <w:r w:rsidRPr="00482200">
        <w:rPr>
          <w:rFonts w:ascii="Times New Roman" w:eastAsia="Times New Roman" w:hAnsi="Times New Roman" w:cs="Times New Roman"/>
          <w:sz w:val="48"/>
          <w:szCs w:val="48"/>
          <w:lang w:val="es-US"/>
        </w:rPr>
        <w:t xml:space="preserve"> </w:t>
      </w:r>
      <w:r w:rsidR="00AD0CCC" w:rsidRPr="00482200">
        <w:rPr>
          <w:rFonts w:ascii="Times New Roman" w:eastAsia="Times New Roman" w:hAnsi="Times New Roman" w:cs="Times New Roman"/>
          <w:sz w:val="48"/>
          <w:szCs w:val="48"/>
          <w:lang w:val="es-US"/>
        </w:rPr>
        <w:t xml:space="preserve">Unión </w:t>
      </w:r>
      <w:r w:rsidR="00AD0CCC">
        <w:rPr>
          <w:rFonts w:ascii="Times New Roman" w:eastAsia="Times New Roman" w:hAnsi="Times New Roman" w:cs="Times New Roman"/>
          <w:sz w:val="48"/>
          <w:szCs w:val="48"/>
          <w:lang w:val="es-US"/>
        </w:rPr>
        <w:t xml:space="preserve">de Estudiantes de </w:t>
      </w:r>
      <w:r w:rsidRPr="00482200">
        <w:rPr>
          <w:rFonts w:ascii="Times New Roman" w:eastAsia="Times New Roman" w:hAnsi="Times New Roman" w:cs="Times New Roman"/>
          <w:sz w:val="48"/>
          <w:szCs w:val="48"/>
          <w:lang w:val="es-US"/>
        </w:rPr>
        <w:t xml:space="preserve">Newark, New Jersey </w:t>
      </w:r>
      <w:r w:rsidR="00AD0CCC">
        <w:rPr>
          <w:rFonts w:ascii="Times New Roman" w:eastAsia="Times New Roman" w:hAnsi="Times New Roman" w:cs="Times New Roman"/>
          <w:sz w:val="48"/>
          <w:szCs w:val="48"/>
          <w:lang w:val="es-US"/>
        </w:rPr>
        <w:t xml:space="preserve">salen de sus escuelas para protestar las políticas del distrito, en particular los planes de </w:t>
      </w:r>
      <w:r w:rsidRPr="00482200">
        <w:rPr>
          <w:rFonts w:ascii="Times New Roman" w:eastAsia="Times New Roman" w:hAnsi="Times New Roman" w:cs="Times New Roman"/>
          <w:sz w:val="48"/>
          <w:szCs w:val="48"/>
          <w:lang w:val="es-US"/>
        </w:rPr>
        <w:t xml:space="preserve"> </w:t>
      </w:r>
      <w:r w:rsidR="00AD0CCC">
        <w:rPr>
          <w:rFonts w:ascii="Times New Roman" w:eastAsia="Times New Roman" w:hAnsi="Times New Roman" w:cs="Times New Roman"/>
          <w:sz w:val="48"/>
          <w:szCs w:val="48"/>
          <w:lang w:val="es-US"/>
        </w:rPr>
        <w:t xml:space="preserve">la </w:t>
      </w:r>
      <w:r w:rsidRPr="00482200">
        <w:rPr>
          <w:rFonts w:ascii="Times New Roman" w:eastAsia="Times New Roman" w:hAnsi="Times New Roman" w:cs="Times New Roman"/>
          <w:sz w:val="48"/>
          <w:szCs w:val="48"/>
          <w:lang w:val="es-US"/>
        </w:rPr>
        <w:t>Superintendent</w:t>
      </w:r>
      <w:r w:rsidR="00AD0CCC">
        <w:rPr>
          <w:rFonts w:ascii="Times New Roman" w:eastAsia="Times New Roman" w:hAnsi="Times New Roman" w:cs="Times New Roman"/>
          <w:sz w:val="48"/>
          <w:szCs w:val="48"/>
          <w:lang w:val="es-US"/>
        </w:rPr>
        <w:t>e</w:t>
      </w:r>
      <w:r w:rsidRPr="00482200">
        <w:rPr>
          <w:rFonts w:ascii="Times New Roman" w:eastAsia="Times New Roman" w:hAnsi="Times New Roman" w:cs="Times New Roman"/>
          <w:sz w:val="48"/>
          <w:szCs w:val="48"/>
          <w:lang w:val="es-US"/>
        </w:rPr>
        <w:t xml:space="preserve"> Cami Anderson</w:t>
      </w:r>
      <w:r w:rsidR="00AD0CCC">
        <w:rPr>
          <w:rFonts w:ascii="Times New Roman" w:eastAsia="Times New Roman" w:hAnsi="Times New Roman" w:cs="Times New Roman"/>
          <w:sz w:val="48"/>
          <w:szCs w:val="48"/>
          <w:lang w:val="es-US"/>
        </w:rPr>
        <w:t xml:space="preserve"> de</w:t>
      </w:r>
      <w:r w:rsidRPr="00482200">
        <w:rPr>
          <w:rFonts w:ascii="Times New Roman" w:eastAsia="Times New Roman" w:hAnsi="Times New Roman" w:cs="Times New Roman"/>
          <w:sz w:val="48"/>
          <w:szCs w:val="48"/>
          <w:lang w:val="es-US"/>
        </w:rPr>
        <w:t xml:space="preserve"> </w:t>
      </w:r>
      <w:r w:rsidR="00AD0CCC">
        <w:rPr>
          <w:rFonts w:ascii="Times New Roman" w:eastAsia="Times New Roman" w:hAnsi="Times New Roman" w:cs="Times New Roman"/>
          <w:sz w:val="48"/>
          <w:szCs w:val="48"/>
          <w:lang w:val="es-US"/>
        </w:rPr>
        <w:t>cerrar las escuelas de</w:t>
      </w:r>
      <w:r w:rsidR="00EA7308" w:rsidRPr="00482200">
        <w:rPr>
          <w:rFonts w:ascii="Times New Roman" w:eastAsia="Times New Roman" w:hAnsi="Times New Roman" w:cs="Times New Roman"/>
          <w:sz w:val="48"/>
          <w:szCs w:val="48"/>
          <w:lang w:val="es-US"/>
        </w:rPr>
        <w:t xml:space="preserve"> </w:t>
      </w:r>
      <w:r w:rsidR="00AD0CCC">
        <w:rPr>
          <w:rFonts w:ascii="Times New Roman" w:eastAsia="Times New Roman" w:hAnsi="Times New Roman" w:cs="Times New Roman"/>
          <w:sz w:val="48"/>
          <w:szCs w:val="48"/>
          <w:lang w:val="es-US"/>
        </w:rPr>
        <w:t xml:space="preserve">vecindario y convertirlas en escuelas </w:t>
      </w:r>
      <w:r w:rsidR="00AD0CCC" w:rsidRPr="00482200">
        <w:rPr>
          <w:rFonts w:ascii="Times New Roman" w:eastAsia="Times New Roman" w:hAnsi="Times New Roman" w:cs="Times New Roman"/>
          <w:sz w:val="48"/>
          <w:szCs w:val="48"/>
          <w:lang w:val="es-US"/>
        </w:rPr>
        <w:t>chárter</w:t>
      </w:r>
      <w:r w:rsidR="00EA7308" w:rsidRPr="00482200">
        <w:rPr>
          <w:rFonts w:ascii="Times New Roman" w:eastAsia="Times New Roman" w:hAnsi="Times New Roman" w:cs="Times New Roman"/>
          <w:sz w:val="48"/>
          <w:szCs w:val="48"/>
          <w:lang w:val="es-US"/>
        </w:rPr>
        <w:t xml:space="preserve">, and </w:t>
      </w:r>
      <w:r w:rsidR="00AD0CCC">
        <w:rPr>
          <w:rFonts w:ascii="Times New Roman" w:eastAsia="Times New Roman" w:hAnsi="Times New Roman" w:cs="Times New Roman"/>
          <w:sz w:val="48"/>
          <w:szCs w:val="48"/>
          <w:lang w:val="es-US"/>
        </w:rPr>
        <w:t xml:space="preserve">para exigir el control comunitario de las escuelas locales. Como resultado de la </w:t>
      </w:r>
      <w:r w:rsidR="00A477A8" w:rsidRPr="00482200">
        <w:rPr>
          <w:rFonts w:ascii="Times New Roman" w:eastAsia="Times New Roman" w:hAnsi="Times New Roman" w:cs="Times New Roman"/>
          <w:sz w:val="48"/>
          <w:szCs w:val="48"/>
          <w:lang w:val="es-US"/>
        </w:rPr>
        <w:t>protest</w:t>
      </w:r>
      <w:r w:rsidR="00AD0CCC">
        <w:rPr>
          <w:rFonts w:ascii="Times New Roman" w:eastAsia="Times New Roman" w:hAnsi="Times New Roman" w:cs="Times New Roman"/>
          <w:sz w:val="48"/>
          <w:szCs w:val="48"/>
          <w:lang w:val="es-US"/>
        </w:rPr>
        <w:t xml:space="preserve">a y las críticas </w:t>
      </w:r>
      <w:r w:rsidR="00A477A8" w:rsidRPr="00482200">
        <w:rPr>
          <w:rFonts w:ascii="Times New Roman" w:eastAsia="Times New Roman" w:hAnsi="Times New Roman" w:cs="Times New Roman"/>
          <w:sz w:val="48"/>
          <w:szCs w:val="48"/>
          <w:lang w:val="es-US"/>
        </w:rPr>
        <w:t>persistent</w:t>
      </w:r>
      <w:r w:rsidR="00AD0CCC">
        <w:rPr>
          <w:rFonts w:ascii="Times New Roman" w:eastAsia="Times New Roman" w:hAnsi="Times New Roman" w:cs="Times New Roman"/>
          <w:sz w:val="48"/>
          <w:szCs w:val="48"/>
          <w:lang w:val="es-US"/>
        </w:rPr>
        <w:t>es</w:t>
      </w:r>
      <w:r w:rsidR="00A477A8" w:rsidRPr="00482200">
        <w:rPr>
          <w:rFonts w:ascii="Times New Roman" w:eastAsia="Times New Roman" w:hAnsi="Times New Roman" w:cs="Times New Roman"/>
          <w:sz w:val="48"/>
          <w:szCs w:val="48"/>
          <w:lang w:val="es-US"/>
        </w:rPr>
        <w:t xml:space="preserve"> </w:t>
      </w:r>
      <w:r w:rsidR="00AD0CCC">
        <w:rPr>
          <w:rFonts w:ascii="Times New Roman" w:eastAsia="Times New Roman" w:hAnsi="Times New Roman" w:cs="Times New Roman"/>
          <w:sz w:val="48"/>
          <w:szCs w:val="48"/>
          <w:lang w:val="es-US"/>
        </w:rPr>
        <w:t>de padres y líderes de la educación</w:t>
      </w:r>
      <w:r w:rsidRPr="00482200">
        <w:rPr>
          <w:rFonts w:ascii="Times New Roman" w:eastAsia="Times New Roman" w:hAnsi="Times New Roman" w:cs="Times New Roman"/>
          <w:sz w:val="48"/>
          <w:szCs w:val="48"/>
          <w:lang w:val="es-US"/>
        </w:rPr>
        <w:t xml:space="preserve">, Cami Anderson </w:t>
      </w:r>
      <w:r w:rsidR="00AD0CCC">
        <w:rPr>
          <w:rFonts w:ascii="Times New Roman" w:eastAsia="Times New Roman" w:hAnsi="Times New Roman" w:cs="Times New Roman"/>
          <w:sz w:val="48"/>
          <w:szCs w:val="48"/>
          <w:lang w:val="es-US"/>
        </w:rPr>
        <w:t>dimitió</w:t>
      </w:r>
      <w:r w:rsidRPr="00482200">
        <w:rPr>
          <w:rFonts w:ascii="Times New Roman" w:eastAsia="Times New Roman" w:hAnsi="Times New Roman" w:cs="Times New Roman"/>
          <w:sz w:val="48"/>
          <w:szCs w:val="48"/>
          <w:lang w:val="es-US"/>
        </w:rPr>
        <w:t xml:space="preserve"> </w:t>
      </w:r>
      <w:r w:rsidR="00AD0CCC">
        <w:rPr>
          <w:rFonts w:ascii="Times New Roman" w:eastAsia="Times New Roman" w:hAnsi="Times New Roman" w:cs="Times New Roman"/>
          <w:sz w:val="48"/>
          <w:szCs w:val="48"/>
          <w:lang w:val="es-US"/>
        </w:rPr>
        <w:t>como</w:t>
      </w:r>
      <w:r w:rsidRPr="00482200">
        <w:rPr>
          <w:rFonts w:ascii="Times New Roman" w:eastAsia="Times New Roman" w:hAnsi="Times New Roman" w:cs="Times New Roman"/>
          <w:sz w:val="48"/>
          <w:szCs w:val="48"/>
          <w:lang w:val="es-US"/>
        </w:rPr>
        <w:t xml:space="preserve"> superi</w:t>
      </w:r>
      <w:r w:rsidR="00EA7308" w:rsidRPr="00482200">
        <w:rPr>
          <w:rFonts w:ascii="Times New Roman" w:eastAsia="Times New Roman" w:hAnsi="Times New Roman" w:cs="Times New Roman"/>
          <w:sz w:val="48"/>
          <w:szCs w:val="48"/>
          <w:lang w:val="es-US"/>
        </w:rPr>
        <w:t>ntendent</w:t>
      </w:r>
      <w:r w:rsidR="00AD0CCC">
        <w:rPr>
          <w:rFonts w:ascii="Times New Roman" w:eastAsia="Times New Roman" w:hAnsi="Times New Roman" w:cs="Times New Roman"/>
          <w:sz w:val="48"/>
          <w:szCs w:val="48"/>
          <w:lang w:val="es-US"/>
        </w:rPr>
        <w:t>e</w:t>
      </w:r>
      <w:r w:rsidR="00EA7308" w:rsidRPr="00482200">
        <w:rPr>
          <w:rFonts w:ascii="Times New Roman" w:eastAsia="Times New Roman" w:hAnsi="Times New Roman" w:cs="Times New Roman"/>
          <w:sz w:val="48"/>
          <w:szCs w:val="48"/>
          <w:lang w:val="es-US"/>
        </w:rPr>
        <w:t xml:space="preserve"> </w:t>
      </w:r>
      <w:r w:rsidR="00AD0CCC">
        <w:rPr>
          <w:rFonts w:ascii="Times New Roman" w:eastAsia="Times New Roman" w:hAnsi="Times New Roman" w:cs="Times New Roman"/>
          <w:sz w:val="48"/>
          <w:szCs w:val="48"/>
          <w:lang w:val="es-US"/>
        </w:rPr>
        <w:t>después de varios meses</w:t>
      </w:r>
      <w:r w:rsidR="00A477A8" w:rsidRPr="00482200">
        <w:rPr>
          <w:rFonts w:ascii="Times New Roman" w:eastAsia="Times New Roman" w:hAnsi="Times New Roman" w:cs="Times New Roman"/>
          <w:sz w:val="48"/>
          <w:szCs w:val="48"/>
          <w:lang w:val="es-US"/>
        </w:rPr>
        <w:t xml:space="preserve">. </w:t>
      </w:r>
    </w:p>
    <w:p w14:paraId="01AAF89B" w14:textId="1897CF9A" w:rsidR="000C56CC" w:rsidRPr="00482200" w:rsidRDefault="000C56CC" w:rsidP="000C56CC">
      <w:pPr>
        <w:rPr>
          <w:rFonts w:ascii="Times New Roman" w:eastAsia="Times New Roman" w:hAnsi="Times New Roman" w:cs="Times New Roman"/>
          <w:sz w:val="48"/>
          <w:szCs w:val="48"/>
          <w:lang w:val="es-US"/>
        </w:rPr>
      </w:pPr>
      <w:r w:rsidRPr="00482200">
        <w:rPr>
          <w:rFonts w:ascii="Helvetica" w:hAnsi="Helvetica" w:cs="Helvetica"/>
          <w:noProof/>
        </w:rPr>
        <w:drawing>
          <wp:inline distT="0" distB="0" distL="0" distR="0" wp14:anchorId="1F3EF572" wp14:editId="110EE32C">
            <wp:extent cx="5943600" cy="3123114"/>
            <wp:effectExtent l="0" t="0" r="0" b="1270"/>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123114"/>
                    </a:xfrm>
                    <a:prstGeom prst="rect">
                      <a:avLst/>
                    </a:prstGeom>
                    <a:noFill/>
                    <a:ln>
                      <a:noFill/>
                    </a:ln>
                  </pic:spPr>
                </pic:pic>
              </a:graphicData>
            </a:graphic>
          </wp:inline>
        </w:drawing>
      </w:r>
    </w:p>
    <w:p w14:paraId="032DC250" w14:textId="77777777" w:rsidR="000C56CC" w:rsidRPr="00482200" w:rsidRDefault="000C56CC" w:rsidP="000C56CC">
      <w:pPr>
        <w:rPr>
          <w:rFonts w:ascii="Times New Roman" w:hAnsi="Times New Roman" w:cs="Times New Roman"/>
          <w:lang w:val="es-US"/>
        </w:rPr>
      </w:pPr>
    </w:p>
    <w:p w14:paraId="0D843ACD" w14:textId="77777777" w:rsidR="000C56CC" w:rsidRPr="00482200" w:rsidRDefault="000C56CC" w:rsidP="000C56CC">
      <w:pPr>
        <w:rPr>
          <w:rFonts w:ascii="Times New Roman" w:hAnsi="Times New Roman" w:cs="Times New Roman"/>
          <w:sz w:val="44"/>
          <w:szCs w:val="44"/>
          <w:lang w:val="es-US"/>
        </w:rPr>
      </w:pPr>
    </w:p>
    <w:p w14:paraId="2920FEF5" w14:textId="088FF86F" w:rsidR="000C56CC" w:rsidRPr="00482200" w:rsidRDefault="002F35B4" w:rsidP="000C56CC">
      <w:pPr>
        <w:rPr>
          <w:rFonts w:ascii="Times New Roman" w:hAnsi="Times New Roman" w:cs="Times New Roman"/>
          <w:sz w:val="44"/>
          <w:szCs w:val="44"/>
          <w:lang w:val="es-US"/>
        </w:rPr>
      </w:pPr>
      <w:r>
        <w:rPr>
          <w:rFonts w:ascii="Times New Roman" w:hAnsi="Times New Roman" w:cs="Times New Roman"/>
          <w:sz w:val="44"/>
          <w:szCs w:val="44"/>
          <w:lang w:val="es-US"/>
        </w:rPr>
        <w:t xml:space="preserve">Las políticas de </w:t>
      </w:r>
      <w:r w:rsidR="000C56CC" w:rsidRPr="00482200">
        <w:rPr>
          <w:rFonts w:ascii="Times New Roman" w:hAnsi="Times New Roman" w:cs="Times New Roman"/>
          <w:sz w:val="44"/>
          <w:szCs w:val="44"/>
          <w:lang w:val="es-US"/>
        </w:rPr>
        <w:t>disciplin</w:t>
      </w:r>
      <w:r>
        <w:rPr>
          <w:rFonts w:ascii="Times New Roman" w:hAnsi="Times New Roman" w:cs="Times New Roman"/>
          <w:sz w:val="44"/>
          <w:szCs w:val="44"/>
          <w:lang w:val="es-US"/>
        </w:rPr>
        <w:t>a</w:t>
      </w:r>
      <w:r w:rsidR="000C56CC" w:rsidRPr="00482200">
        <w:rPr>
          <w:rFonts w:ascii="Times New Roman" w:hAnsi="Times New Roman" w:cs="Times New Roman"/>
          <w:sz w:val="44"/>
          <w:szCs w:val="44"/>
          <w:lang w:val="es-US"/>
        </w:rPr>
        <w:t xml:space="preserve"> </w:t>
      </w:r>
      <w:r>
        <w:rPr>
          <w:rFonts w:ascii="Times New Roman" w:hAnsi="Times New Roman" w:cs="Times New Roman"/>
          <w:sz w:val="44"/>
          <w:szCs w:val="44"/>
          <w:lang w:val="es-US"/>
        </w:rPr>
        <w:t xml:space="preserve">severas que se ven en las escuelas públicas, incluyendo suspensiones por infracciones de poca importancia, políticas de tolerancia-cero, </w:t>
      </w:r>
      <w:r w:rsidR="000C56CC" w:rsidRPr="00482200">
        <w:rPr>
          <w:rFonts w:ascii="Times New Roman" w:hAnsi="Times New Roman" w:cs="Times New Roman"/>
          <w:sz w:val="44"/>
          <w:szCs w:val="44"/>
          <w:lang w:val="es-US"/>
        </w:rPr>
        <w:t>arrest</w:t>
      </w:r>
      <w:r>
        <w:rPr>
          <w:rFonts w:ascii="Times New Roman" w:hAnsi="Times New Roman" w:cs="Times New Roman"/>
          <w:sz w:val="44"/>
          <w:szCs w:val="44"/>
          <w:lang w:val="es-US"/>
        </w:rPr>
        <w:t>o</w:t>
      </w:r>
      <w:r w:rsidR="000C56CC" w:rsidRPr="00482200">
        <w:rPr>
          <w:rFonts w:ascii="Times New Roman" w:hAnsi="Times New Roman" w:cs="Times New Roman"/>
          <w:sz w:val="44"/>
          <w:szCs w:val="44"/>
          <w:lang w:val="es-US"/>
        </w:rPr>
        <w:t>s</w:t>
      </w:r>
      <w:r>
        <w:rPr>
          <w:rFonts w:ascii="Times New Roman" w:hAnsi="Times New Roman" w:cs="Times New Roman"/>
          <w:sz w:val="44"/>
          <w:szCs w:val="44"/>
          <w:lang w:val="es-US"/>
        </w:rPr>
        <w:t xml:space="preserve"> dentro de la escuela</w:t>
      </w:r>
      <w:r w:rsidR="000C56CC" w:rsidRPr="00482200">
        <w:rPr>
          <w:rFonts w:ascii="Times New Roman" w:hAnsi="Times New Roman" w:cs="Times New Roman"/>
          <w:sz w:val="44"/>
          <w:szCs w:val="44"/>
          <w:lang w:val="es-US"/>
        </w:rPr>
        <w:t xml:space="preserve">, </w:t>
      </w:r>
      <w:r>
        <w:rPr>
          <w:rFonts w:ascii="Times New Roman" w:hAnsi="Times New Roman" w:cs="Times New Roman"/>
          <w:sz w:val="44"/>
          <w:szCs w:val="44"/>
          <w:lang w:val="es-US"/>
        </w:rPr>
        <w:t xml:space="preserve">remisiones a detención </w:t>
      </w:r>
      <w:r w:rsidR="000C56CC" w:rsidRPr="00482200">
        <w:rPr>
          <w:rFonts w:ascii="Times New Roman" w:hAnsi="Times New Roman" w:cs="Times New Roman"/>
          <w:sz w:val="44"/>
          <w:szCs w:val="44"/>
          <w:lang w:val="es-US"/>
        </w:rPr>
        <w:t>juvenil,</w:t>
      </w:r>
      <w:r w:rsidR="00EA7308" w:rsidRPr="00482200">
        <w:rPr>
          <w:rFonts w:ascii="Times New Roman" w:hAnsi="Times New Roman" w:cs="Times New Roman"/>
          <w:sz w:val="44"/>
          <w:szCs w:val="44"/>
          <w:lang w:val="es-US"/>
        </w:rPr>
        <w:t xml:space="preserve"> </w:t>
      </w:r>
      <w:r>
        <w:rPr>
          <w:rFonts w:ascii="Times New Roman" w:hAnsi="Times New Roman" w:cs="Times New Roman"/>
          <w:sz w:val="44"/>
          <w:szCs w:val="44"/>
          <w:lang w:val="es-US"/>
        </w:rPr>
        <w:t>entre otras, contribuyen a la crisis manifestada por el conducto de la escuela a la prisión. La campaña por la Dignidad en las Escuelas (</w:t>
      </w:r>
      <w:r w:rsidR="000C56CC" w:rsidRPr="002F35B4">
        <w:rPr>
          <w:rFonts w:ascii="Times New Roman" w:hAnsi="Times New Roman" w:cs="Times New Roman"/>
          <w:i/>
          <w:sz w:val="44"/>
          <w:szCs w:val="44"/>
          <w:lang w:val="es-US"/>
        </w:rPr>
        <w:t>Dignity in Schools</w:t>
      </w:r>
      <w:r>
        <w:rPr>
          <w:rFonts w:ascii="Times New Roman" w:hAnsi="Times New Roman" w:cs="Times New Roman"/>
          <w:sz w:val="44"/>
          <w:szCs w:val="44"/>
          <w:lang w:val="es-US"/>
        </w:rPr>
        <w:t>)</w:t>
      </w:r>
      <w:r w:rsidR="000C56CC" w:rsidRPr="00482200">
        <w:rPr>
          <w:rFonts w:ascii="Times New Roman" w:hAnsi="Times New Roman" w:cs="Times New Roman"/>
          <w:sz w:val="44"/>
          <w:szCs w:val="44"/>
          <w:lang w:val="es-US"/>
        </w:rPr>
        <w:t xml:space="preserve">, </w:t>
      </w:r>
      <w:r>
        <w:rPr>
          <w:rFonts w:ascii="Times New Roman" w:hAnsi="Times New Roman" w:cs="Times New Roman"/>
          <w:sz w:val="44"/>
          <w:szCs w:val="44"/>
          <w:lang w:val="es-US"/>
        </w:rPr>
        <w:t>un</w:t>
      </w:r>
      <w:r w:rsidR="000C56CC" w:rsidRPr="00482200">
        <w:rPr>
          <w:rFonts w:ascii="Times New Roman" w:hAnsi="Times New Roman" w:cs="Times New Roman"/>
          <w:sz w:val="44"/>
          <w:szCs w:val="44"/>
          <w:lang w:val="es-US"/>
        </w:rPr>
        <w:t xml:space="preserve">a </w:t>
      </w:r>
      <w:r w:rsidRPr="00482200">
        <w:rPr>
          <w:rFonts w:ascii="Times New Roman" w:hAnsi="Times New Roman" w:cs="Times New Roman"/>
          <w:sz w:val="44"/>
          <w:szCs w:val="44"/>
          <w:lang w:val="es-US"/>
        </w:rPr>
        <w:t>coalición</w:t>
      </w:r>
      <w:r w:rsidR="000C56CC" w:rsidRPr="00482200">
        <w:rPr>
          <w:rFonts w:ascii="Times New Roman" w:hAnsi="Times New Roman" w:cs="Times New Roman"/>
          <w:sz w:val="44"/>
          <w:szCs w:val="44"/>
          <w:lang w:val="es-US"/>
        </w:rPr>
        <w:t xml:space="preserve"> </w:t>
      </w:r>
      <w:r w:rsidRPr="00482200">
        <w:rPr>
          <w:rFonts w:ascii="Times New Roman" w:hAnsi="Times New Roman" w:cs="Times New Roman"/>
          <w:sz w:val="44"/>
          <w:szCs w:val="44"/>
          <w:lang w:val="es-US"/>
        </w:rPr>
        <w:t xml:space="preserve">nacional </w:t>
      </w:r>
      <w:r>
        <w:rPr>
          <w:rFonts w:ascii="Times New Roman" w:hAnsi="Times New Roman" w:cs="Times New Roman"/>
          <w:sz w:val="44"/>
          <w:szCs w:val="44"/>
          <w:lang w:val="es-US"/>
        </w:rPr>
        <w:t>de grupos de</w:t>
      </w:r>
      <w:r w:rsidR="000C56CC" w:rsidRPr="00482200">
        <w:rPr>
          <w:rFonts w:ascii="Times New Roman" w:hAnsi="Times New Roman" w:cs="Times New Roman"/>
          <w:sz w:val="44"/>
          <w:szCs w:val="44"/>
          <w:lang w:val="es-US"/>
        </w:rPr>
        <w:t xml:space="preserve"> </w:t>
      </w:r>
      <w:r w:rsidRPr="00482200">
        <w:rPr>
          <w:rFonts w:ascii="Times New Roman" w:hAnsi="Times New Roman" w:cs="Times New Roman"/>
          <w:sz w:val="44"/>
          <w:szCs w:val="44"/>
          <w:lang w:val="es-US"/>
        </w:rPr>
        <w:t>justici</w:t>
      </w:r>
      <w:r>
        <w:rPr>
          <w:rFonts w:ascii="Times New Roman" w:hAnsi="Times New Roman" w:cs="Times New Roman"/>
          <w:sz w:val="44"/>
          <w:szCs w:val="44"/>
          <w:lang w:val="es-US"/>
        </w:rPr>
        <w:t>a</w:t>
      </w:r>
      <w:r w:rsidRPr="00482200">
        <w:rPr>
          <w:rFonts w:ascii="Times New Roman" w:hAnsi="Times New Roman" w:cs="Times New Roman"/>
          <w:sz w:val="44"/>
          <w:szCs w:val="44"/>
          <w:lang w:val="es-US"/>
        </w:rPr>
        <w:t xml:space="preserve"> </w:t>
      </w:r>
      <w:r>
        <w:rPr>
          <w:rFonts w:ascii="Times New Roman" w:hAnsi="Times New Roman" w:cs="Times New Roman"/>
          <w:sz w:val="44"/>
          <w:szCs w:val="44"/>
          <w:lang w:val="es-US"/>
        </w:rPr>
        <w:t>educac</w:t>
      </w:r>
      <w:r w:rsidR="000C56CC" w:rsidRPr="00482200">
        <w:rPr>
          <w:rFonts w:ascii="Times New Roman" w:hAnsi="Times New Roman" w:cs="Times New Roman"/>
          <w:sz w:val="44"/>
          <w:szCs w:val="44"/>
          <w:lang w:val="es-US"/>
        </w:rPr>
        <w:t xml:space="preserve">ional, </w:t>
      </w:r>
      <w:r>
        <w:rPr>
          <w:rFonts w:ascii="Times New Roman" w:hAnsi="Times New Roman" w:cs="Times New Roman"/>
          <w:sz w:val="44"/>
          <w:szCs w:val="44"/>
          <w:lang w:val="es-US"/>
        </w:rPr>
        <w:t xml:space="preserve">junto con esfuerzos organizativos locales como la Campaña </w:t>
      </w:r>
      <w:r w:rsidRPr="00482200">
        <w:rPr>
          <w:rFonts w:ascii="Times New Roman" w:hAnsi="Times New Roman" w:cs="Times New Roman"/>
          <w:sz w:val="44"/>
          <w:szCs w:val="44"/>
          <w:lang w:val="es-US"/>
        </w:rPr>
        <w:t>Nacional</w:t>
      </w:r>
      <w:r>
        <w:rPr>
          <w:rFonts w:ascii="Times New Roman" w:hAnsi="Times New Roman" w:cs="Times New Roman"/>
          <w:sz w:val="44"/>
          <w:szCs w:val="44"/>
          <w:lang w:val="es-US"/>
        </w:rPr>
        <w:t xml:space="preserve"> por la Oportunidad de Aprender</w:t>
      </w:r>
      <w:r w:rsidRPr="00482200">
        <w:rPr>
          <w:rFonts w:ascii="Times New Roman" w:hAnsi="Times New Roman" w:cs="Times New Roman"/>
          <w:sz w:val="44"/>
          <w:szCs w:val="44"/>
          <w:lang w:val="es-US"/>
        </w:rPr>
        <w:t xml:space="preserve"> </w:t>
      </w:r>
      <w:r>
        <w:rPr>
          <w:rFonts w:ascii="Times New Roman" w:hAnsi="Times New Roman" w:cs="Times New Roman"/>
          <w:sz w:val="44"/>
          <w:szCs w:val="44"/>
          <w:lang w:val="es-US"/>
        </w:rPr>
        <w:t>(</w:t>
      </w:r>
      <w:r w:rsidR="000C56CC" w:rsidRPr="002F35B4">
        <w:rPr>
          <w:rFonts w:ascii="Times New Roman" w:hAnsi="Times New Roman" w:cs="Times New Roman"/>
          <w:i/>
          <w:sz w:val="44"/>
          <w:szCs w:val="44"/>
          <w:lang w:val="es-US"/>
        </w:rPr>
        <w:t>National Opportunity to Learn Campaign</w:t>
      </w:r>
      <w:r w:rsidRPr="002F35B4">
        <w:rPr>
          <w:rFonts w:ascii="Times New Roman" w:hAnsi="Times New Roman" w:cs="Times New Roman"/>
          <w:i/>
          <w:sz w:val="44"/>
          <w:szCs w:val="44"/>
          <w:lang w:val="es-US"/>
        </w:rPr>
        <w:t>)</w:t>
      </w:r>
      <w:r w:rsidR="000C56CC" w:rsidRPr="002F35B4">
        <w:rPr>
          <w:rFonts w:ascii="Times New Roman" w:hAnsi="Times New Roman" w:cs="Times New Roman"/>
          <w:i/>
          <w:sz w:val="44"/>
          <w:szCs w:val="44"/>
          <w:lang w:val="es-US"/>
        </w:rPr>
        <w:t xml:space="preserve"> </w:t>
      </w:r>
      <w:r>
        <w:rPr>
          <w:rFonts w:ascii="Times New Roman" w:hAnsi="Times New Roman" w:cs="Times New Roman"/>
          <w:sz w:val="44"/>
          <w:szCs w:val="44"/>
          <w:lang w:val="es-US"/>
        </w:rPr>
        <w:t>y</w:t>
      </w:r>
      <w:r w:rsidR="000C56CC" w:rsidRPr="00482200">
        <w:rPr>
          <w:rFonts w:ascii="Times New Roman" w:hAnsi="Times New Roman" w:cs="Times New Roman"/>
          <w:sz w:val="44"/>
          <w:szCs w:val="44"/>
          <w:lang w:val="es-US"/>
        </w:rPr>
        <w:t xml:space="preserve"> </w:t>
      </w:r>
      <w:r>
        <w:rPr>
          <w:rFonts w:ascii="Times New Roman" w:hAnsi="Times New Roman" w:cs="Times New Roman"/>
          <w:sz w:val="44"/>
          <w:szCs w:val="44"/>
          <w:lang w:val="es-US"/>
        </w:rPr>
        <w:t>Colaboración de Juventud Urbana (</w:t>
      </w:r>
      <w:r w:rsidR="000C56CC" w:rsidRPr="002F35B4">
        <w:rPr>
          <w:rFonts w:ascii="Times New Roman" w:hAnsi="Times New Roman" w:cs="Times New Roman"/>
          <w:i/>
          <w:sz w:val="44"/>
          <w:szCs w:val="44"/>
          <w:lang w:val="es-US"/>
        </w:rPr>
        <w:t>Urban Youth Collaborative</w:t>
      </w:r>
      <w:r>
        <w:rPr>
          <w:rFonts w:ascii="Times New Roman" w:hAnsi="Times New Roman" w:cs="Times New Roman"/>
          <w:sz w:val="44"/>
          <w:szCs w:val="44"/>
          <w:lang w:val="es-US"/>
        </w:rPr>
        <w:t>)</w:t>
      </w:r>
      <w:r w:rsidR="000C56CC" w:rsidRPr="00482200">
        <w:rPr>
          <w:rFonts w:ascii="Times New Roman" w:hAnsi="Times New Roman" w:cs="Times New Roman"/>
          <w:sz w:val="44"/>
          <w:szCs w:val="44"/>
          <w:lang w:val="es-US"/>
        </w:rPr>
        <w:t xml:space="preserve">, </w:t>
      </w:r>
      <w:r>
        <w:rPr>
          <w:rFonts w:ascii="Times New Roman" w:hAnsi="Times New Roman" w:cs="Times New Roman"/>
          <w:sz w:val="44"/>
          <w:szCs w:val="44"/>
          <w:lang w:val="es-US"/>
        </w:rPr>
        <w:t xml:space="preserve">laboran en la lucha contra estas politicas injustas que impactan </w:t>
      </w:r>
      <w:r w:rsidR="0026415A">
        <w:rPr>
          <w:rFonts w:ascii="Times New Roman" w:hAnsi="Times New Roman" w:cs="Times New Roman"/>
          <w:sz w:val="44"/>
          <w:szCs w:val="44"/>
          <w:lang w:val="es-US"/>
        </w:rPr>
        <w:t>de manera desproporcionada</w:t>
      </w:r>
      <w:r>
        <w:rPr>
          <w:rFonts w:ascii="Times New Roman" w:hAnsi="Times New Roman" w:cs="Times New Roman"/>
          <w:sz w:val="44"/>
          <w:szCs w:val="44"/>
          <w:lang w:val="es-US"/>
        </w:rPr>
        <w:t xml:space="preserve"> a los estudiantes de color, estudiantes con necesidades especiales, </w:t>
      </w:r>
      <w:r w:rsidR="0026415A">
        <w:rPr>
          <w:rFonts w:ascii="Times New Roman" w:hAnsi="Times New Roman" w:cs="Times New Roman"/>
          <w:sz w:val="44"/>
          <w:szCs w:val="44"/>
          <w:lang w:val="es-US"/>
        </w:rPr>
        <w:t>y estudiantes LGBT</w:t>
      </w:r>
      <w:r w:rsidR="000C56CC" w:rsidRPr="00482200">
        <w:rPr>
          <w:rFonts w:ascii="Times New Roman" w:hAnsi="Times New Roman" w:cs="Times New Roman"/>
          <w:sz w:val="44"/>
          <w:szCs w:val="44"/>
          <w:lang w:val="es-US"/>
        </w:rPr>
        <w:t xml:space="preserve">. </w:t>
      </w:r>
    </w:p>
    <w:p w14:paraId="2E82E7DD" w14:textId="5F5DFE14" w:rsidR="000C56CC" w:rsidRPr="00482200" w:rsidRDefault="000C56CC" w:rsidP="000C56CC">
      <w:pPr>
        <w:jc w:val="center"/>
        <w:rPr>
          <w:rFonts w:ascii="Times New Roman" w:eastAsia="Times New Roman" w:hAnsi="Times New Roman" w:cs="Times New Roman"/>
          <w:sz w:val="56"/>
          <w:szCs w:val="56"/>
          <w:lang w:val="es-US"/>
        </w:rPr>
      </w:pPr>
      <w:r w:rsidRPr="00482200">
        <w:rPr>
          <w:rFonts w:ascii="Helvetica" w:hAnsi="Helvetica" w:cs="Helvetica"/>
          <w:noProof/>
        </w:rPr>
        <w:drawing>
          <wp:inline distT="0" distB="0" distL="0" distR="0" wp14:anchorId="53882872" wp14:editId="1F6339EA">
            <wp:extent cx="4565620" cy="2171700"/>
            <wp:effectExtent l="0" t="0" r="6985" b="0"/>
            <wp:docPr id="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6335" cy="2172040"/>
                    </a:xfrm>
                    <a:prstGeom prst="rect">
                      <a:avLst/>
                    </a:prstGeom>
                    <a:noFill/>
                    <a:ln>
                      <a:noFill/>
                    </a:ln>
                  </pic:spPr>
                </pic:pic>
              </a:graphicData>
            </a:graphic>
          </wp:inline>
        </w:drawing>
      </w:r>
    </w:p>
    <w:p w14:paraId="6F05C9F2" w14:textId="77777777" w:rsidR="000C56CC" w:rsidRPr="00482200" w:rsidRDefault="000C56CC" w:rsidP="00570B94">
      <w:pPr>
        <w:rPr>
          <w:rFonts w:ascii="Times New Roman" w:eastAsia="Times New Roman" w:hAnsi="Times New Roman" w:cs="Times New Roman"/>
          <w:sz w:val="56"/>
          <w:szCs w:val="56"/>
          <w:lang w:val="es-US"/>
        </w:rPr>
      </w:pPr>
    </w:p>
    <w:p w14:paraId="4C213FC0" w14:textId="77777777" w:rsidR="000C56CC" w:rsidRPr="00482200" w:rsidRDefault="000C56CC" w:rsidP="00570B94">
      <w:pPr>
        <w:rPr>
          <w:rFonts w:ascii="Times New Roman" w:eastAsia="Times New Roman" w:hAnsi="Times New Roman" w:cs="Times New Roman"/>
          <w:sz w:val="56"/>
          <w:szCs w:val="56"/>
          <w:lang w:val="es-US"/>
        </w:rPr>
      </w:pPr>
    </w:p>
    <w:p w14:paraId="43442E96" w14:textId="665BE400" w:rsidR="007710AA" w:rsidRDefault="00012A56" w:rsidP="000C56CC">
      <w:pPr>
        <w:rPr>
          <w:rFonts w:ascii="Times New Roman" w:hAnsi="Times New Roman" w:cs="Times New Roman"/>
          <w:sz w:val="52"/>
          <w:szCs w:val="52"/>
          <w:lang w:val="es-US"/>
        </w:rPr>
      </w:pPr>
      <w:r>
        <w:rPr>
          <w:rFonts w:ascii="Times New Roman" w:hAnsi="Times New Roman" w:cs="Times New Roman"/>
          <w:sz w:val="52"/>
          <w:szCs w:val="52"/>
          <w:lang w:val="es-US"/>
        </w:rPr>
        <w:t>Los grupos de defensoría como la Alianza por la Educación de Calidad</w:t>
      </w:r>
      <w:r w:rsidR="000C56CC" w:rsidRPr="00482200">
        <w:rPr>
          <w:rFonts w:ascii="Times New Roman" w:hAnsi="Times New Roman" w:cs="Times New Roman"/>
          <w:sz w:val="52"/>
          <w:szCs w:val="52"/>
          <w:lang w:val="es-US"/>
        </w:rPr>
        <w:t xml:space="preserve"> </w:t>
      </w:r>
      <w:r w:rsidRPr="00012A56">
        <w:rPr>
          <w:rFonts w:ascii="Times New Roman" w:hAnsi="Times New Roman" w:cs="Times New Roman"/>
          <w:i/>
          <w:sz w:val="52"/>
          <w:szCs w:val="52"/>
          <w:lang w:val="es-US"/>
        </w:rPr>
        <w:t>(</w:t>
      </w:r>
      <w:r w:rsidR="000C56CC" w:rsidRPr="00012A56">
        <w:rPr>
          <w:rFonts w:ascii="Times New Roman" w:hAnsi="Times New Roman" w:cs="Times New Roman"/>
          <w:i/>
          <w:sz w:val="52"/>
          <w:szCs w:val="52"/>
          <w:lang w:val="es-US"/>
        </w:rPr>
        <w:t>Alliance for Quality Education</w:t>
      </w:r>
      <w:r w:rsidRPr="00012A56">
        <w:rPr>
          <w:rFonts w:ascii="Times New Roman" w:hAnsi="Times New Roman" w:cs="Times New Roman"/>
          <w:i/>
          <w:sz w:val="52"/>
          <w:szCs w:val="52"/>
          <w:lang w:val="es-US"/>
        </w:rPr>
        <w:t>)</w:t>
      </w:r>
      <w:r w:rsidR="000C56CC" w:rsidRPr="00482200">
        <w:rPr>
          <w:rFonts w:ascii="Times New Roman" w:hAnsi="Times New Roman" w:cs="Times New Roman"/>
          <w:sz w:val="52"/>
          <w:szCs w:val="52"/>
          <w:lang w:val="es-US"/>
        </w:rPr>
        <w:t xml:space="preserve"> </w:t>
      </w:r>
      <w:r>
        <w:rPr>
          <w:rFonts w:ascii="Times New Roman" w:hAnsi="Times New Roman" w:cs="Times New Roman"/>
          <w:sz w:val="52"/>
          <w:szCs w:val="52"/>
          <w:lang w:val="es-US"/>
        </w:rPr>
        <w:t>e</w:t>
      </w:r>
      <w:r w:rsidR="000C56CC" w:rsidRPr="00482200">
        <w:rPr>
          <w:rFonts w:ascii="Times New Roman" w:hAnsi="Times New Roman" w:cs="Times New Roman"/>
          <w:sz w:val="52"/>
          <w:szCs w:val="52"/>
          <w:lang w:val="es-US"/>
        </w:rPr>
        <w:t>n N</w:t>
      </w:r>
      <w:r>
        <w:rPr>
          <w:rFonts w:ascii="Times New Roman" w:hAnsi="Times New Roman" w:cs="Times New Roman"/>
          <w:sz w:val="52"/>
          <w:szCs w:val="52"/>
          <w:lang w:val="es-US"/>
        </w:rPr>
        <w:t>ueva York apoyan políticas que promueven el reparto de fondos</w:t>
      </w:r>
      <w:r w:rsidRPr="00482200">
        <w:rPr>
          <w:rFonts w:ascii="Times New Roman" w:hAnsi="Times New Roman" w:cs="Times New Roman"/>
          <w:sz w:val="52"/>
          <w:szCs w:val="52"/>
          <w:lang w:val="es-US"/>
        </w:rPr>
        <w:t xml:space="preserve"> </w:t>
      </w:r>
      <w:r>
        <w:rPr>
          <w:rFonts w:ascii="Times New Roman" w:hAnsi="Times New Roman" w:cs="Times New Roman"/>
          <w:sz w:val="52"/>
          <w:szCs w:val="52"/>
          <w:lang w:val="es-US"/>
        </w:rPr>
        <w:t>justo y equitativo para las escuelas</w:t>
      </w:r>
      <w:r w:rsidR="000C56CC" w:rsidRPr="00482200">
        <w:rPr>
          <w:rFonts w:ascii="Times New Roman" w:hAnsi="Times New Roman" w:cs="Times New Roman"/>
          <w:sz w:val="52"/>
          <w:szCs w:val="52"/>
          <w:lang w:val="es-US"/>
        </w:rPr>
        <w:t xml:space="preserve"> </w:t>
      </w:r>
      <w:r w:rsidRPr="00482200">
        <w:rPr>
          <w:rFonts w:ascii="Times New Roman" w:hAnsi="Times New Roman" w:cs="Times New Roman"/>
          <w:sz w:val="52"/>
          <w:szCs w:val="52"/>
          <w:lang w:val="es-US"/>
        </w:rPr>
        <w:t>públic</w:t>
      </w:r>
      <w:r>
        <w:rPr>
          <w:rFonts w:ascii="Times New Roman" w:hAnsi="Times New Roman" w:cs="Times New Roman"/>
          <w:sz w:val="52"/>
          <w:szCs w:val="52"/>
          <w:lang w:val="es-US"/>
        </w:rPr>
        <w:t>as</w:t>
      </w:r>
      <w:r w:rsidR="000C56CC" w:rsidRPr="00482200">
        <w:rPr>
          <w:rFonts w:ascii="Times New Roman" w:hAnsi="Times New Roman" w:cs="Times New Roman"/>
          <w:sz w:val="52"/>
          <w:szCs w:val="52"/>
          <w:lang w:val="es-US"/>
        </w:rPr>
        <w:t xml:space="preserve">. </w:t>
      </w:r>
      <w:r>
        <w:rPr>
          <w:rFonts w:ascii="Times New Roman" w:hAnsi="Times New Roman" w:cs="Times New Roman"/>
          <w:sz w:val="52"/>
          <w:szCs w:val="52"/>
          <w:lang w:val="es-US"/>
        </w:rPr>
        <w:t xml:space="preserve">Para poder mejorar el acceso a recursos y servicios </w:t>
      </w:r>
      <w:r w:rsidR="00024841">
        <w:rPr>
          <w:rFonts w:ascii="Times New Roman" w:hAnsi="Times New Roman" w:cs="Times New Roman"/>
          <w:sz w:val="52"/>
          <w:szCs w:val="52"/>
          <w:lang w:val="es-US"/>
        </w:rPr>
        <w:t>en</w:t>
      </w:r>
      <w:r>
        <w:rPr>
          <w:rFonts w:ascii="Times New Roman" w:hAnsi="Times New Roman" w:cs="Times New Roman"/>
          <w:sz w:val="52"/>
          <w:szCs w:val="52"/>
          <w:lang w:val="es-US"/>
        </w:rPr>
        <w:t xml:space="preserve"> las escuelas más marginadas</w:t>
      </w:r>
      <w:r w:rsidR="000C56CC" w:rsidRPr="00482200">
        <w:rPr>
          <w:rFonts w:ascii="Times New Roman" w:hAnsi="Times New Roman" w:cs="Times New Roman"/>
          <w:sz w:val="52"/>
          <w:szCs w:val="52"/>
          <w:lang w:val="es-US"/>
        </w:rPr>
        <w:t>, AQE a</w:t>
      </w:r>
      <w:r>
        <w:rPr>
          <w:rFonts w:ascii="Times New Roman" w:hAnsi="Times New Roman" w:cs="Times New Roman"/>
          <w:sz w:val="52"/>
          <w:szCs w:val="52"/>
          <w:lang w:val="es-US"/>
        </w:rPr>
        <w:t>boga por la responsabilidad fiscal compartida para asegurar que se distribuyan los fondos debidos a las escuelas que más los necesitan</w:t>
      </w:r>
      <w:r w:rsidR="000C56CC" w:rsidRPr="00482200">
        <w:rPr>
          <w:rFonts w:ascii="Times New Roman" w:hAnsi="Times New Roman" w:cs="Times New Roman"/>
          <w:sz w:val="52"/>
          <w:szCs w:val="52"/>
          <w:lang w:val="es-US"/>
        </w:rPr>
        <w:t>.</w:t>
      </w:r>
    </w:p>
    <w:p w14:paraId="6E46CCEF" w14:textId="77777777" w:rsidR="007710AA" w:rsidRDefault="007710AA">
      <w:pPr>
        <w:rPr>
          <w:rFonts w:ascii="Times New Roman" w:hAnsi="Times New Roman" w:cs="Times New Roman"/>
          <w:sz w:val="52"/>
          <w:szCs w:val="52"/>
          <w:lang w:val="es-US"/>
        </w:rPr>
      </w:pPr>
      <w:r>
        <w:rPr>
          <w:rFonts w:ascii="Times New Roman" w:hAnsi="Times New Roman" w:cs="Times New Roman"/>
          <w:sz w:val="52"/>
          <w:szCs w:val="52"/>
          <w:lang w:val="es-US"/>
        </w:rPr>
        <w:br w:type="page"/>
      </w:r>
    </w:p>
    <w:p w14:paraId="014C4767" w14:textId="2D30D893" w:rsidR="000C56CC" w:rsidRPr="00482200" w:rsidRDefault="007710AA" w:rsidP="000C56CC">
      <w:pPr>
        <w:rPr>
          <w:rFonts w:ascii="Times New Roman" w:hAnsi="Times New Roman" w:cs="Times New Roman"/>
          <w:sz w:val="52"/>
          <w:szCs w:val="52"/>
          <w:lang w:val="es-US"/>
        </w:rPr>
      </w:pPr>
      <w:r w:rsidRPr="00D6351C">
        <w:rPr>
          <w:rFonts w:eastAsia="Times New Roman" w:cs="Times New Roman"/>
          <w:noProof/>
        </w:rPr>
        <w:drawing>
          <wp:inline distT="0" distB="0" distL="0" distR="0" wp14:anchorId="45F13AAC" wp14:editId="5264A5F6">
            <wp:extent cx="4914900" cy="4157267"/>
            <wp:effectExtent l="0" t="0" r="0" b="8890"/>
            <wp:docPr id="6" name="Picture 6" descr="Mac OS:private:var:folders:hl:zbl4354s0s744vwts_s18rdc0000gn:T:TemporaryItems:1513202_981743885179323_560525453153876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private:var:folders:hl:zbl4354s0s744vwts_s18rdc0000gn:T:TemporaryItems:1513202_981743885179323_560525453153876344_n.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4002" t="-837" r="15137" b="11138"/>
                    <a:stretch/>
                  </pic:blipFill>
                  <pic:spPr bwMode="auto">
                    <a:xfrm>
                      <a:off x="0" y="0"/>
                      <a:ext cx="4915159" cy="4157486"/>
                    </a:xfrm>
                    <a:prstGeom prst="rect">
                      <a:avLst/>
                    </a:prstGeom>
                    <a:noFill/>
                    <a:ln>
                      <a:noFill/>
                    </a:ln>
                    <a:extLst>
                      <a:ext uri="{53640926-AAD7-44d8-BBD7-CCE9431645EC}">
                        <a14:shadowObscured xmlns:a14="http://schemas.microsoft.com/office/drawing/2010/main"/>
                      </a:ext>
                    </a:extLst>
                  </pic:spPr>
                </pic:pic>
              </a:graphicData>
            </a:graphic>
          </wp:inline>
        </w:drawing>
      </w:r>
    </w:p>
    <w:p w14:paraId="45CCAADF" w14:textId="77777777" w:rsidR="006604E1" w:rsidRDefault="006604E1">
      <w:pPr>
        <w:rPr>
          <w:rFonts w:eastAsia="Times New Roman" w:cs="Times New Roman"/>
          <w:sz w:val="52"/>
          <w:szCs w:val="52"/>
          <w:lang w:val="es-US"/>
        </w:rPr>
      </w:pPr>
    </w:p>
    <w:p w14:paraId="5BAEDDC3" w14:textId="323316CE" w:rsidR="007710AA" w:rsidRPr="007710AA" w:rsidRDefault="007710AA">
      <w:pPr>
        <w:rPr>
          <w:rFonts w:eastAsia="Times New Roman" w:cs="Times New Roman"/>
          <w:sz w:val="52"/>
          <w:szCs w:val="52"/>
          <w:lang w:val="es-ES_tradnl"/>
        </w:rPr>
      </w:pPr>
      <w:r w:rsidRPr="007710AA">
        <w:rPr>
          <w:rFonts w:ascii="Times New Roman" w:eastAsia="Times New Roman" w:hAnsi="Times New Roman" w:cs="Times New Roman"/>
          <w:sz w:val="48"/>
          <w:szCs w:val="48"/>
          <w:lang w:val="es-ES_tradnl"/>
        </w:rPr>
        <w:t xml:space="preserve">La Coalición para la Justicia Educacional </w:t>
      </w:r>
      <w:r w:rsidR="00903945">
        <w:rPr>
          <w:rFonts w:ascii="Times New Roman" w:eastAsia="Times New Roman" w:hAnsi="Times New Roman" w:cs="Times New Roman"/>
          <w:sz w:val="48"/>
          <w:szCs w:val="48"/>
          <w:lang w:val="es-ES_tradnl"/>
        </w:rPr>
        <w:t>organiza</w:t>
      </w:r>
      <w:r w:rsidRPr="007710AA">
        <w:rPr>
          <w:rFonts w:ascii="Times New Roman" w:eastAsia="Times New Roman" w:hAnsi="Times New Roman" w:cs="Times New Roman"/>
          <w:sz w:val="48"/>
          <w:szCs w:val="48"/>
          <w:lang w:val="es-ES_tradnl"/>
        </w:rPr>
        <w:t xml:space="preserve"> padres para abogar y luchar para una educación de alta calidad en comunidades de color. CEJ trabaja para identificar y promover soluciones para eliminar la inequidades en nuestra sistema educacional.  </w:t>
      </w:r>
    </w:p>
    <w:p w14:paraId="13040B22" w14:textId="77777777" w:rsidR="00A477A8" w:rsidRPr="00482200" w:rsidRDefault="00A477A8" w:rsidP="00570B94">
      <w:pPr>
        <w:rPr>
          <w:rFonts w:eastAsia="Times New Roman" w:cs="Times New Roman"/>
          <w:sz w:val="52"/>
          <w:szCs w:val="52"/>
          <w:lang w:val="es-US"/>
        </w:rPr>
      </w:pPr>
    </w:p>
    <w:p w14:paraId="1D2BD612" w14:textId="77777777" w:rsidR="00A477A8" w:rsidRPr="00482200" w:rsidRDefault="00A477A8" w:rsidP="00570B94">
      <w:pPr>
        <w:rPr>
          <w:rFonts w:eastAsia="Times New Roman" w:cs="Times New Roman"/>
          <w:sz w:val="52"/>
          <w:szCs w:val="52"/>
          <w:lang w:val="es-US"/>
        </w:rPr>
      </w:pPr>
    </w:p>
    <w:p w14:paraId="2D74CBF0" w14:textId="4DEA75FA" w:rsidR="00EA7308" w:rsidRPr="00482200" w:rsidRDefault="00EA7308">
      <w:pPr>
        <w:rPr>
          <w:rFonts w:eastAsia="Times New Roman" w:cs="Times New Roman"/>
          <w:lang w:val="es-US"/>
        </w:rPr>
      </w:pPr>
    </w:p>
    <w:sectPr w:rsidR="00EA7308" w:rsidRPr="00482200" w:rsidSect="00BA6E5A">
      <w:footerReference w:type="even" r:id="rId60"/>
      <w:footerReference w:type="default" r:id="rId6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F9EBA" w14:textId="77777777" w:rsidR="006158C6" w:rsidRDefault="006158C6" w:rsidP="00F911D3">
      <w:r>
        <w:separator/>
      </w:r>
    </w:p>
  </w:endnote>
  <w:endnote w:type="continuationSeparator" w:id="0">
    <w:p w14:paraId="59CF493E" w14:textId="77777777" w:rsidR="006158C6" w:rsidRDefault="006158C6" w:rsidP="00F91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B6240" w14:textId="77777777" w:rsidR="006158C6" w:rsidRDefault="006158C6" w:rsidP="00B713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A2D5A9" w14:textId="77777777" w:rsidR="006158C6" w:rsidRDefault="006158C6" w:rsidP="00B7130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DFBE6" w14:textId="77777777" w:rsidR="006158C6" w:rsidRDefault="006158C6" w:rsidP="006263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28CA">
      <w:rPr>
        <w:rStyle w:val="PageNumber"/>
        <w:noProof/>
      </w:rPr>
      <w:t>1</w:t>
    </w:r>
    <w:r>
      <w:rPr>
        <w:rStyle w:val="PageNumber"/>
      </w:rPr>
      <w:fldChar w:fldCharType="end"/>
    </w:r>
  </w:p>
  <w:p w14:paraId="1318B82B" w14:textId="77777777" w:rsidR="006158C6" w:rsidRDefault="006158C6" w:rsidP="006263A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7D207" w14:textId="77777777" w:rsidR="006158C6" w:rsidRDefault="006158C6" w:rsidP="00F911D3">
      <w:r>
        <w:separator/>
      </w:r>
    </w:p>
  </w:footnote>
  <w:footnote w:type="continuationSeparator" w:id="0">
    <w:p w14:paraId="248B3080" w14:textId="77777777" w:rsidR="006158C6" w:rsidRDefault="006158C6" w:rsidP="00F911D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C37CA"/>
    <w:multiLevelType w:val="hybridMultilevel"/>
    <w:tmpl w:val="00228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336AC1"/>
    <w:multiLevelType w:val="hybridMultilevel"/>
    <w:tmpl w:val="8FF05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7A642A"/>
    <w:multiLevelType w:val="hybridMultilevel"/>
    <w:tmpl w:val="CD6ADD8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B94"/>
    <w:rsid w:val="000030E3"/>
    <w:rsid w:val="00012A56"/>
    <w:rsid w:val="00017F85"/>
    <w:rsid w:val="00022E65"/>
    <w:rsid w:val="00024841"/>
    <w:rsid w:val="0002775D"/>
    <w:rsid w:val="00052E4D"/>
    <w:rsid w:val="00054C26"/>
    <w:rsid w:val="00062C59"/>
    <w:rsid w:val="0006370F"/>
    <w:rsid w:val="000756B9"/>
    <w:rsid w:val="00094B88"/>
    <w:rsid w:val="00096810"/>
    <w:rsid w:val="000A3391"/>
    <w:rsid w:val="000B1F37"/>
    <w:rsid w:val="000C56CC"/>
    <w:rsid w:val="00104165"/>
    <w:rsid w:val="001168A9"/>
    <w:rsid w:val="00124BB9"/>
    <w:rsid w:val="00137EA0"/>
    <w:rsid w:val="00166CBA"/>
    <w:rsid w:val="0016723F"/>
    <w:rsid w:val="001B57EE"/>
    <w:rsid w:val="001C4B26"/>
    <w:rsid w:val="001C5FEC"/>
    <w:rsid w:val="001E19AD"/>
    <w:rsid w:val="001E329D"/>
    <w:rsid w:val="0020141A"/>
    <w:rsid w:val="00212729"/>
    <w:rsid w:val="00217B4F"/>
    <w:rsid w:val="0022266D"/>
    <w:rsid w:val="00256EC0"/>
    <w:rsid w:val="00257118"/>
    <w:rsid w:val="0026415A"/>
    <w:rsid w:val="00266172"/>
    <w:rsid w:val="002B774E"/>
    <w:rsid w:val="002D1631"/>
    <w:rsid w:val="002D48BB"/>
    <w:rsid w:val="002F35B4"/>
    <w:rsid w:val="002F692C"/>
    <w:rsid w:val="003041F4"/>
    <w:rsid w:val="00335D48"/>
    <w:rsid w:val="00337893"/>
    <w:rsid w:val="00341947"/>
    <w:rsid w:val="003466DC"/>
    <w:rsid w:val="00352B0F"/>
    <w:rsid w:val="00372927"/>
    <w:rsid w:val="00384FF9"/>
    <w:rsid w:val="00394F66"/>
    <w:rsid w:val="003A26F8"/>
    <w:rsid w:val="003A4904"/>
    <w:rsid w:val="003D7D44"/>
    <w:rsid w:val="00405381"/>
    <w:rsid w:val="00425E07"/>
    <w:rsid w:val="00435770"/>
    <w:rsid w:val="0045462A"/>
    <w:rsid w:val="004657F6"/>
    <w:rsid w:val="00476DED"/>
    <w:rsid w:val="00481D26"/>
    <w:rsid w:val="00482200"/>
    <w:rsid w:val="004A486C"/>
    <w:rsid w:val="004A66B3"/>
    <w:rsid w:val="004E4046"/>
    <w:rsid w:val="004F7308"/>
    <w:rsid w:val="0050058F"/>
    <w:rsid w:val="00517B34"/>
    <w:rsid w:val="00523CE7"/>
    <w:rsid w:val="00556AAF"/>
    <w:rsid w:val="00560AF2"/>
    <w:rsid w:val="00564B2E"/>
    <w:rsid w:val="00570199"/>
    <w:rsid w:val="00570B94"/>
    <w:rsid w:val="00570C3B"/>
    <w:rsid w:val="0057295C"/>
    <w:rsid w:val="0058036E"/>
    <w:rsid w:val="005870EF"/>
    <w:rsid w:val="005A5B42"/>
    <w:rsid w:val="005D56EA"/>
    <w:rsid w:val="005E28CA"/>
    <w:rsid w:val="00600B83"/>
    <w:rsid w:val="00610225"/>
    <w:rsid w:val="006158C6"/>
    <w:rsid w:val="006263A5"/>
    <w:rsid w:val="00642CD0"/>
    <w:rsid w:val="006451D6"/>
    <w:rsid w:val="00646065"/>
    <w:rsid w:val="00651709"/>
    <w:rsid w:val="006604E1"/>
    <w:rsid w:val="00670430"/>
    <w:rsid w:val="006C3790"/>
    <w:rsid w:val="006D39C4"/>
    <w:rsid w:val="006E01C5"/>
    <w:rsid w:val="006E3232"/>
    <w:rsid w:val="006E531B"/>
    <w:rsid w:val="006E5DFC"/>
    <w:rsid w:val="007370A4"/>
    <w:rsid w:val="007710AA"/>
    <w:rsid w:val="007C2A12"/>
    <w:rsid w:val="007D3457"/>
    <w:rsid w:val="007F5863"/>
    <w:rsid w:val="008002D7"/>
    <w:rsid w:val="00842065"/>
    <w:rsid w:val="00863A57"/>
    <w:rsid w:val="008850F0"/>
    <w:rsid w:val="008A1938"/>
    <w:rsid w:val="008B5EA6"/>
    <w:rsid w:val="008D3977"/>
    <w:rsid w:val="008E0268"/>
    <w:rsid w:val="008E3247"/>
    <w:rsid w:val="00902D85"/>
    <w:rsid w:val="00903945"/>
    <w:rsid w:val="00914890"/>
    <w:rsid w:val="00916737"/>
    <w:rsid w:val="0093104D"/>
    <w:rsid w:val="0094454B"/>
    <w:rsid w:val="009564D1"/>
    <w:rsid w:val="009870BD"/>
    <w:rsid w:val="009B1FCD"/>
    <w:rsid w:val="009C109F"/>
    <w:rsid w:val="009C56B7"/>
    <w:rsid w:val="009E197E"/>
    <w:rsid w:val="009E6509"/>
    <w:rsid w:val="009F6BE8"/>
    <w:rsid w:val="00A03E67"/>
    <w:rsid w:val="00A120C3"/>
    <w:rsid w:val="00A1479C"/>
    <w:rsid w:val="00A15FC6"/>
    <w:rsid w:val="00A36CEF"/>
    <w:rsid w:val="00A477A8"/>
    <w:rsid w:val="00A52DA7"/>
    <w:rsid w:val="00A908EC"/>
    <w:rsid w:val="00AA1EE1"/>
    <w:rsid w:val="00AA47BA"/>
    <w:rsid w:val="00AB132E"/>
    <w:rsid w:val="00AB1E56"/>
    <w:rsid w:val="00AC2A65"/>
    <w:rsid w:val="00AD0CCC"/>
    <w:rsid w:val="00B121F2"/>
    <w:rsid w:val="00B13F05"/>
    <w:rsid w:val="00B41593"/>
    <w:rsid w:val="00B5203A"/>
    <w:rsid w:val="00B62CEE"/>
    <w:rsid w:val="00B62ECF"/>
    <w:rsid w:val="00B706AF"/>
    <w:rsid w:val="00B70B10"/>
    <w:rsid w:val="00B7130C"/>
    <w:rsid w:val="00B716A9"/>
    <w:rsid w:val="00B80ECB"/>
    <w:rsid w:val="00B82D3B"/>
    <w:rsid w:val="00B8458D"/>
    <w:rsid w:val="00B85444"/>
    <w:rsid w:val="00BA6E5A"/>
    <w:rsid w:val="00BA7C43"/>
    <w:rsid w:val="00BA7E1D"/>
    <w:rsid w:val="00BC1636"/>
    <w:rsid w:val="00BE07C9"/>
    <w:rsid w:val="00BE0C1F"/>
    <w:rsid w:val="00C1739B"/>
    <w:rsid w:val="00C264C1"/>
    <w:rsid w:val="00C272B3"/>
    <w:rsid w:val="00C3142B"/>
    <w:rsid w:val="00C33B69"/>
    <w:rsid w:val="00C41D45"/>
    <w:rsid w:val="00CA3D89"/>
    <w:rsid w:val="00CB2D7E"/>
    <w:rsid w:val="00CB5960"/>
    <w:rsid w:val="00CC05A9"/>
    <w:rsid w:val="00CC220F"/>
    <w:rsid w:val="00CD0AC4"/>
    <w:rsid w:val="00CE0E5A"/>
    <w:rsid w:val="00CE35FC"/>
    <w:rsid w:val="00CE3DF0"/>
    <w:rsid w:val="00CF3E4B"/>
    <w:rsid w:val="00CF6A55"/>
    <w:rsid w:val="00D102BE"/>
    <w:rsid w:val="00D1150A"/>
    <w:rsid w:val="00D247DE"/>
    <w:rsid w:val="00D36712"/>
    <w:rsid w:val="00D71A1C"/>
    <w:rsid w:val="00D87DD6"/>
    <w:rsid w:val="00DA053C"/>
    <w:rsid w:val="00DA0672"/>
    <w:rsid w:val="00DC44C9"/>
    <w:rsid w:val="00DD0B1F"/>
    <w:rsid w:val="00DE4F35"/>
    <w:rsid w:val="00DE6934"/>
    <w:rsid w:val="00DE7E3F"/>
    <w:rsid w:val="00DF29E3"/>
    <w:rsid w:val="00E14DB6"/>
    <w:rsid w:val="00E3053A"/>
    <w:rsid w:val="00E422A3"/>
    <w:rsid w:val="00E4429E"/>
    <w:rsid w:val="00E578B4"/>
    <w:rsid w:val="00E65980"/>
    <w:rsid w:val="00E83058"/>
    <w:rsid w:val="00E956A9"/>
    <w:rsid w:val="00EA7308"/>
    <w:rsid w:val="00EB1BEB"/>
    <w:rsid w:val="00F11D39"/>
    <w:rsid w:val="00F370C4"/>
    <w:rsid w:val="00F756AD"/>
    <w:rsid w:val="00F911D3"/>
    <w:rsid w:val="00F9278E"/>
    <w:rsid w:val="00F932A2"/>
    <w:rsid w:val="00FA31E2"/>
    <w:rsid w:val="00FB2533"/>
    <w:rsid w:val="00FE0EC9"/>
    <w:rsid w:val="00FF05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DEB1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0B94"/>
    <w:rPr>
      <w:color w:val="0000FF" w:themeColor="hyperlink"/>
      <w:u w:val="single"/>
    </w:rPr>
  </w:style>
  <w:style w:type="paragraph" w:styleId="ListParagraph">
    <w:name w:val="List Paragraph"/>
    <w:basedOn w:val="Normal"/>
    <w:uiPriority w:val="34"/>
    <w:qFormat/>
    <w:rsid w:val="00570B94"/>
    <w:pPr>
      <w:ind w:left="720"/>
      <w:contextualSpacing/>
    </w:pPr>
  </w:style>
  <w:style w:type="paragraph" w:styleId="NormalWeb">
    <w:name w:val="Normal (Web)"/>
    <w:basedOn w:val="Normal"/>
    <w:uiPriority w:val="99"/>
    <w:unhideWhenUsed/>
    <w:rsid w:val="00863A57"/>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442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429E"/>
    <w:rPr>
      <w:rFonts w:ascii="Lucida Grande" w:hAnsi="Lucida Grande" w:cs="Lucida Grande"/>
      <w:sz w:val="18"/>
      <w:szCs w:val="18"/>
    </w:rPr>
  </w:style>
  <w:style w:type="character" w:customStyle="1" w:styleId="apple-converted-space">
    <w:name w:val="apple-converted-space"/>
    <w:basedOn w:val="DefaultParagraphFont"/>
    <w:rsid w:val="008A1938"/>
  </w:style>
  <w:style w:type="character" w:styleId="FollowedHyperlink">
    <w:name w:val="FollowedHyperlink"/>
    <w:basedOn w:val="DefaultParagraphFont"/>
    <w:uiPriority w:val="99"/>
    <w:semiHidden/>
    <w:unhideWhenUsed/>
    <w:rsid w:val="00257118"/>
    <w:rPr>
      <w:color w:val="800080" w:themeColor="followedHyperlink"/>
      <w:u w:val="single"/>
    </w:rPr>
  </w:style>
  <w:style w:type="paragraph" w:styleId="Revision">
    <w:name w:val="Revision"/>
    <w:hidden/>
    <w:uiPriority w:val="99"/>
    <w:semiHidden/>
    <w:rsid w:val="00F911D3"/>
  </w:style>
  <w:style w:type="paragraph" w:styleId="Footer">
    <w:name w:val="footer"/>
    <w:basedOn w:val="Normal"/>
    <w:link w:val="FooterChar"/>
    <w:uiPriority w:val="99"/>
    <w:unhideWhenUsed/>
    <w:rsid w:val="00F911D3"/>
    <w:pPr>
      <w:tabs>
        <w:tab w:val="center" w:pos="4320"/>
        <w:tab w:val="right" w:pos="8640"/>
      </w:tabs>
    </w:pPr>
  </w:style>
  <w:style w:type="character" w:customStyle="1" w:styleId="FooterChar">
    <w:name w:val="Footer Char"/>
    <w:basedOn w:val="DefaultParagraphFont"/>
    <w:link w:val="Footer"/>
    <w:uiPriority w:val="99"/>
    <w:rsid w:val="00F911D3"/>
  </w:style>
  <w:style w:type="character" w:styleId="PageNumber">
    <w:name w:val="page number"/>
    <w:basedOn w:val="DefaultParagraphFont"/>
    <w:uiPriority w:val="99"/>
    <w:semiHidden/>
    <w:unhideWhenUsed/>
    <w:rsid w:val="00F911D3"/>
  </w:style>
  <w:style w:type="character" w:styleId="CommentReference">
    <w:name w:val="annotation reference"/>
    <w:basedOn w:val="DefaultParagraphFont"/>
    <w:uiPriority w:val="99"/>
    <w:semiHidden/>
    <w:unhideWhenUsed/>
    <w:rsid w:val="005D56EA"/>
    <w:rPr>
      <w:sz w:val="18"/>
      <w:szCs w:val="18"/>
    </w:rPr>
  </w:style>
  <w:style w:type="paragraph" w:styleId="CommentText">
    <w:name w:val="annotation text"/>
    <w:basedOn w:val="Normal"/>
    <w:link w:val="CommentTextChar"/>
    <w:uiPriority w:val="99"/>
    <w:semiHidden/>
    <w:unhideWhenUsed/>
    <w:rsid w:val="005D56EA"/>
  </w:style>
  <w:style w:type="character" w:customStyle="1" w:styleId="CommentTextChar">
    <w:name w:val="Comment Text Char"/>
    <w:basedOn w:val="DefaultParagraphFont"/>
    <w:link w:val="CommentText"/>
    <w:uiPriority w:val="99"/>
    <w:semiHidden/>
    <w:rsid w:val="005D56EA"/>
  </w:style>
  <w:style w:type="paragraph" w:styleId="CommentSubject">
    <w:name w:val="annotation subject"/>
    <w:basedOn w:val="CommentText"/>
    <w:next w:val="CommentText"/>
    <w:link w:val="CommentSubjectChar"/>
    <w:uiPriority w:val="99"/>
    <w:semiHidden/>
    <w:unhideWhenUsed/>
    <w:rsid w:val="005D56EA"/>
    <w:rPr>
      <w:b/>
      <w:bCs/>
      <w:sz w:val="20"/>
      <w:szCs w:val="20"/>
    </w:rPr>
  </w:style>
  <w:style w:type="character" w:customStyle="1" w:styleId="CommentSubjectChar">
    <w:name w:val="Comment Subject Char"/>
    <w:basedOn w:val="CommentTextChar"/>
    <w:link w:val="CommentSubject"/>
    <w:uiPriority w:val="99"/>
    <w:semiHidden/>
    <w:rsid w:val="005D56EA"/>
    <w:rPr>
      <w:b/>
      <w:bCs/>
      <w:sz w:val="20"/>
      <w:szCs w:val="20"/>
    </w:rPr>
  </w:style>
  <w:style w:type="paragraph" w:styleId="Header">
    <w:name w:val="header"/>
    <w:basedOn w:val="Normal"/>
    <w:link w:val="HeaderChar"/>
    <w:uiPriority w:val="99"/>
    <w:unhideWhenUsed/>
    <w:rsid w:val="00062C59"/>
    <w:pPr>
      <w:tabs>
        <w:tab w:val="center" w:pos="4320"/>
        <w:tab w:val="right" w:pos="8640"/>
      </w:tabs>
    </w:pPr>
  </w:style>
  <w:style w:type="character" w:customStyle="1" w:styleId="HeaderChar">
    <w:name w:val="Header Char"/>
    <w:basedOn w:val="DefaultParagraphFont"/>
    <w:link w:val="Header"/>
    <w:uiPriority w:val="99"/>
    <w:rsid w:val="00062C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0B94"/>
    <w:rPr>
      <w:color w:val="0000FF" w:themeColor="hyperlink"/>
      <w:u w:val="single"/>
    </w:rPr>
  </w:style>
  <w:style w:type="paragraph" w:styleId="ListParagraph">
    <w:name w:val="List Paragraph"/>
    <w:basedOn w:val="Normal"/>
    <w:uiPriority w:val="34"/>
    <w:qFormat/>
    <w:rsid w:val="00570B94"/>
    <w:pPr>
      <w:ind w:left="720"/>
      <w:contextualSpacing/>
    </w:pPr>
  </w:style>
  <w:style w:type="paragraph" w:styleId="NormalWeb">
    <w:name w:val="Normal (Web)"/>
    <w:basedOn w:val="Normal"/>
    <w:uiPriority w:val="99"/>
    <w:unhideWhenUsed/>
    <w:rsid w:val="00863A57"/>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442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429E"/>
    <w:rPr>
      <w:rFonts w:ascii="Lucida Grande" w:hAnsi="Lucida Grande" w:cs="Lucida Grande"/>
      <w:sz w:val="18"/>
      <w:szCs w:val="18"/>
    </w:rPr>
  </w:style>
  <w:style w:type="character" w:customStyle="1" w:styleId="apple-converted-space">
    <w:name w:val="apple-converted-space"/>
    <w:basedOn w:val="DefaultParagraphFont"/>
    <w:rsid w:val="008A1938"/>
  </w:style>
  <w:style w:type="character" w:styleId="FollowedHyperlink">
    <w:name w:val="FollowedHyperlink"/>
    <w:basedOn w:val="DefaultParagraphFont"/>
    <w:uiPriority w:val="99"/>
    <w:semiHidden/>
    <w:unhideWhenUsed/>
    <w:rsid w:val="00257118"/>
    <w:rPr>
      <w:color w:val="800080" w:themeColor="followedHyperlink"/>
      <w:u w:val="single"/>
    </w:rPr>
  </w:style>
  <w:style w:type="paragraph" w:styleId="Revision">
    <w:name w:val="Revision"/>
    <w:hidden/>
    <w:uiPriority w:val="99"/>
    <w:semiHidden/>
    <w:rsid w:val="00F911D3"/>
  </w:style>
  <w:style w:type="paragraph" w:styleId="Footer">
    <w:name w:val="footer"/>
    <w:basedOn w:val="Normal"/>
    <w:link w:val="FooterChar"/>
    <w:uiPriority w:val="99"/>
    <w:unhideWhenUsed/>
    <w:rsid w:val="00F911D3"/>
    <w:pPr>
      <w:tabs>
        <w:tab w:val="center" w:pos="4320"/>
        <w:tab w:val="right" w:pos="8640"/>
      </w:tabs>
    </w:pPr>
  </w:style>
  <w:style w:type="character" w:customStyle="1" w:styleId="FooterChar">
    <w:name w:val="Footer Char"/>
    <w:basedOn w:val="DefaultParagraphFont"/>
    <w:link w:val="Footer"/>
    <w:uiPriority w:val="99"/>
    <w:rsid w:val="00F911D3"/>
  </w:style>
  <w:style w:type="character" w:styleId="PageNumber">
    <w:name w:val="page number"/>
    <w:basedOn w:val="DefaultParagraphFont"/>
    <w:uiPriority w:val="99"/>
    <w:semiHidden/>
    <w:unhideWhenUsed/>
    <w:rsid w:val="00F911D3"/>
  </w:style>
  <w:style w:type="character" w:styleId="CommentReference">
    <w:name w:val="annotation reference"/>
    <w:basedOn w:val="DefaultParagraphFont"/>
    <w:uiPriority w:val="99"/>
    <w:semiHidden/>
    <w:unhideWhenUsed/>
    <w:rsid w:val="005D56EA"/>
    <w:rPr>
      <w:sz w:val="18"/>
      <w:szCs w:val="18"/>
    </w:rPr>
  </w:style>
  <w:style w:type="paragraph" w:styleId="CommentText">
    <w:name w:val="annotation text"/>
    <w:basedOn w:val="Normal"/>
    <w:link w:val="CommentTextChar"/>
    <w:uiPriority w:val="99"/>
    <w:semiHidden/>
    <w:unhideWhenUsed/>
    <w:rsid w:val="005D56EA"/>
  </w:style>
  <w:style w:type="character" w:customStyle="1" w:styleId="CommentTextChar">
    <w:name w:val="Comment Text Char"/>
    <w:basedOn w:val="DefaultParagraphFont"/>
    <w:link w:val="CommentText"/>
    <w:uiPriority w:val="99"/>
    <w:semiHidden/>
    <w:rsid w:val="005D56EA"/>
  </w:style>
  <w:style w:type="paragraph" w:styleId="CommentSubject">
    <w:name w:val="annotation subject"/>
    <w:basedOn w:val="CommentText"/>
    <w:next w:val="CommentText"/>
    <w:link w:val="CommentSubjectChar"/>
    <w:uiPriority w:val="99"/>
    <w:semiHidden/>
    <w:unhideWhenUsed/>
    <w:rsid w:val="005D56EA"/>
    <w:rPr>
      <w:b/>
      <w:bCs/>
      <w:sz w:val="20"/>
      <w:szCs w:val="20"/>
    </w:rPr>
  </w:style>
  <w:style w:type="character" w:customStyle="1" w:styleId="CommentSubjectChar">
    <w:name w:val="Comment Subject Char"/>
    <w:basedOn w:val="CommentTextChar"/>
    <w:link w:val="CommentSubject"/>
    <w:uiPriority w:val="99"/>
    <w:semiHidden/>
    <w:rsid w:val="005D56EA"/>
    <w:rPr>
      <w:b/>
      <w:bCs/>
      <w:sz w:val="20"/>
      <w:szCs w:val="20"/>
    </w:rPr>
  </w:style>
  <w:style w:type="paragraph" w:styleId="Header">
    <w:name w:val="header"/>
    <w:basedOn w:val="Normal"/>
    <w:link w:val="HeaderChar"/>
    <w:uiPriority w:val="99"/>
    <w:unhideWhenUsed/>
    <w:rsid w:val="00062C59"/>
    <w:pPr>
      <w:tabs>
        <w:tab w:val="center" w:pos="4320"/>
        <w:tab w:val="right" w:pos="8640"/>
      </w:tabs>
    </w:pPr>
  </w:style>
  <w:style w:type="character" w:customStyle="1" w:styleId="HeaderChar">
    <w:name w:val="Header Char"/>
    <w:basedOn w:val="DefaultParagraphFont"/>
    <w:link w:val="Header"/>
    <w:uiPriority w:val="99"/>
    <w:rsid w:val="00062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9004">
      <w:bodyDiv w:val="1"/>
      <w:marLeft w:val="0"/>
      <w:marRight w:val="0"/>
      <w:marTop w:val="0"/>
      <w:marBottom w:val="0"/>
      <w:divBdr>
        <w:top w:val="none" w:sz="0" w:space="0" w:color="auto"/>
        <w:left w:val="none" w:sz="0" w:space="0" w:color="auto"/>
        <w:bottom w:val="none" w:sz="0" w:space="0" w:color="auto"/>
        <w:right w:val="none" w:sz="0" w:space="0" w:color="auto"/>
      </w:divBdr>
    </w:div>
    <w:div w:id="30154895">
      <w:bodyDiv w:val="1"/>
      <w:marLeft w:val="0"/>
      <w:marRight w:val="0"/>
      <w:marTop w:val="0"/>
      <w:marBottom w:val="0"/>
      <w:divBdr>
        <w:top w:val="none" w:sz="0" w:space="0" w:color="auto"/>
        <w:left w:val="none" w:sz="0" w:space="0" w:color="auto"/>
        <w:bottom w:val="none" w:sz="0" w:space="0" w:color="auto"/>
        <w:right w:val="none" w:sz="0" w:space="0" w:color="auto"/>
      </w:divBdr>
    </w:div>
    <w:div w:id="32121552">
      <w:bodyDiv w:val="1"/>
      <w:marLeft w:val="0"/>
      <w:marRight w:val="0"/>
      <w:marTop w:val="0"/>
      <w:marBottom w:val="0"/>
      <w:divBdr>
        <w:top w:val="none" w:sz="0" w:space="0" w:color="auto"/>
        <w:left w:val="none" w:sz="0" w:space="0" w:color="auto"/>
        <w:bottom w:val="none" w:sz="0" w:space="0" w:color="auto"/>
        <w:right w:val="none" w:sz="0" w:space="0" w:color="auto"/>
      </w:divBdr>
    </w:div>
    <w:div w:id="33778877">
      <w:bodyDiv w:val="1"/>
      <w:marLeft w:val="0"/>
      <w:marRight w:val="0"/>
      <w:marTop w:val="0"/>
      <w:marBottom w:val="0"/>
      <w:divBdr>
        <w:top w:val="none" w:sz="0" w:space="0" w:color="auto"/>
        <w:left w:val="none" w:sz="0" w:space="0" w:color="auto"/>
        <w:bottom w:val="none" w:sz="0" w:space="0" w:color="auto"/>
        <w:right w:val="none" w:sz="0" w:space="0" w:color="auto"/>
      </w:divBdr>
    </w:div>
    <w:div w:id="62994280">
      <w:bodyDiv w:val="1"/>
      <w:marLeft w:val="0"/>
      <w:marRight w:val="0"/>
      <w:marTop w:val="0"/>
      <w:marBottom w:val="0"/>
      <w:divBdr>
        <w:top w:val="none" w:sz="0" w:space="0" w:color="auto"/>
        <w:left w:val="none" w:sz="0" w:space="0" w:color="auto"/>
        <w:bottom w:val="none" w:sz="0" w:space="0" w:color="auto"/>
        <w:right w:val="none" w:sz="0" w:space="0" w:color="auto"/>
      </w:divBdr>
    </w:div>
    <w:div w:id="127092029">
      <w:bodyDiv w:val="1"/>
      <w:marLeft w:val="0"/>
      <w:marRight w:val="0"/>
      <w:marTop w:val="0"/>
      <w:marBottom w:val="0"/>
      <w:divBdr>
        <w:top w:val="none" w:sz="0" w:space="0" w:color="auto"/>
        <w:left w:val="none" w:sz="0" w:space="0" w:color="auto"/>
        <w:bottom w:val="none" w:sz="0" w:space="0" w:color="auto"/>
        <w:right w:val="none" w:sz="0" w:space="0" w:color="auto"/>
      </w:divBdr>
    </w:div>
    <w:div w:id="159005870">
      <w:bodyDiv w:val="1"/>
      <w:marLeft w:val="0"/>
      <w:marRight w:val="0"/>
      <w:marTop w:val="0"/>
      <w:marBottom w:val="0"/>
      <w:divBdr>
        <w:top w:val="none" w:sz="0" w:space="0" w:color="auto"/>
        <w:left w:val="none" w:sz="0" w:space="0" w:color="auto"/>
        <w:bottom w:val="none" w:sz="0" w:space="0" w:color="auto"/>
        <w:right w:val="none" w:sz="0" w:space="0" w:color="auto"/>
      </w:divBdr>
    </w:div>
    <w:div w:id="164134734">
      <w:bodyDiv w:val="1"/>
      <w:marLeft w:val="0"/>
      <w:marRight w:val="0"/>
      <w:marTop w:val="0"/>
      <w:marBottom w:val="0"/>
      <w:divBdr>
        <w:top w:val="none" w:sz="0" w:space="0" w:color="auto"/>
        <w:left w:val="none" w:sz="0" w:space="0" w:color="auto"/>
        <w:bottom w:val="none" w:sz="0" w:space="0" w:color="auto"/>
        <w:right w:val="none" w:sz="0" w:space="0" w:color="auto"/>
      </w:divBdr>
    </w:div>
    <w:div w:id="269510950">
      <w:bodyDiv w:val="1"/>
      <w:marLeft w:val="0"/>
      <w:marRight w:val="0"/>
      <w:marTop w:val="0"/>
      <w:marBottom w:val="0"/>
      <w:divBdr>
        <w:top w:val="none" w:sz="0" w:space="0" w:color="auto"/>
        <w:left w:val="none" w:sz="0" w:space="0" w:color="auto"/>
        <w:bottom w:val="none" w:sz="0" w:space="0" w:color="auto"/>
        <w:right w:val="none" w:sz="0" w:space="0" w:color="auto"/>
      </w:divBdr>
    </w:div>
    <w:div w:id="303632028">
      <w:bodyDiv w:val="1"/>
      <w:marLeft w:val="0"/>
      <w:marRight w:val="0"/>
      <w:marTop w:val="0"/>
      <w:marBottom w:val="0"/>
      <w:divBdr>
        <w:top w:val="none" w:sz="0" w:space="0" w:color="auto"/>
        <w:left w:val="none" w:sz="0" w:space="0" w:color="auto"/>
        <w:bottom w:val="none" w:sz="0" w:space="0" w:color="auto"/>
        <w:right w:val="none" w:sz="0" w:space="0" w:color="auto"/>
      </w:divBdr>
    </w:div>
    <w:div w:id="362755401">
      <w:bodyDiv w:val="1"/>
      <w:marLeft w:val="0"/>
      <w:marRight w:val="0"/>
      <w:marTop w:val="0"/>
      <w:marBottom w:val="0"/>
      <w:divBdr>
        <w:top w:val="none" w:sz="0" w:space="0" w:color="auto"/>
        <w:left w:val="none" w:sz="0" w:space="0" w:color="auto"/>
        <w:bottom w:val="none" w:sz="0" w:space="0" w:color="auto"/>
        <w:right w:val="none" w:sz="0" w:space="0" w:color="auto"/>
      </w:divBdr>
    </w:div>
    <w:div w:id="366149914">
      <w:bodyDiv w:val="1"/>
      <w:marLeft w:val="0"/>
      <w:marRight w:val="0"/>
      <w:marTop w:val="0"/>
      <w:marBottom w:val="0"/>
      <w:divBdr>
        <w:top w:val="none" w:sz="0" w:space="0" w:color="auto"/>
        <w:left w:val="none" w:sz="0" w:space="0" w:color="auto"/>
        <w:bottom w:val="none" w:sz="0" w:space="0" w:color="auto"/>
        <w:right w:val="none" w:sz="0" w:space="0" w:color="auto"/>
      </w:divBdr>
    </w:div>
    <w:div w:id="389308941">
      <w:bodyDiv w:val="1"/>
      <w:marLeft w:val="0"/>
      <w:marRight w:val="0"/>
      <w:marTop w:val="0"/>
      <w:marBottom w:val="0"/>
      <w:divBdr>
        <w:top w:val="none" w:sz="0" w:space="0" w:color="auto"/>
        <w:left w:val="none" w:sz="0" w:space="0" w:color="auto"/>
        <w:bottom w:val="none" w:sz="0" w:space="0" w:color="auto"/>
        <w:right w:val="none" w:sz="0" w:space="0" w:color="auto"/>
      </w:divBdr>
    </w:div>
    <w:div w:id="396829891">
      <w:bodyDiv w:val="1"/>
      <w:marLeft w:val="0"/>
      <w:marRight w:val="0"/>
      <w:marTop w:val="0"/>
      <w:marBottom w:val="0"/>
      <w:divBdr>
        <w:top w:val="none" w:sz="0" w:space="0" w:color="auto"/>
        <w:left w:val="none" w:sz="0" w:space="0" w:color="auto"/>
        <w:bottom w:val="none" w:sz="0" w:space="0" w:color="auto"/>
        <w:right w:val="none" w:sz="0" w:space="0" w:color="auto"/>
      </w:divBdr>
    </w:div>
    <w:div w:id="468129691">
      <w:bodyDiv w:val="1"/>
      <w:marLeft w:val="0"/>
      <w:marRight w:val="0"/>
      <w:marTop w:val="0"/>
      <w:marBottom w:val="0"/>
      <w:divBdr>
        <w:top w:val="none" w:sz="0" w:space="0" w:color="auto"/>
        <w:left w:val="none" w:sz="0" w:space="0" w:color="auto"/>
        <w:bottom w:val="none" w:sz="0" w:space="0" w:color="auto"/>
        <w:right w:val="none" w:sz="0" w:space="0" w:color="auto"/>
      </w:divBdr>
    </w:div>
    <w:div w:id="473644122">
      <w:bodyDiv w:val="1"/>
      <w:marLeft w:val="0"/>
      <w:marRight w:val="0"/>
      <w:marTop w:val="0"/>
      <w:marBottom w:val="0"/>
      <w:divBdr>
        <w:top w:val="none" w:sz="0" w:space="0" w:color="auto"/>
        <w:left w:val="none" w:sz="0" w:space="0" w:color="auto"/>
        <w:bottom w:val="none" w:sz="0" w:space="0" w:color="auto"/>
        <w:right w:val="none" w:sz="0" w:space="0" w:color="auto"/>
      </w:divBdr>
    </w:div>
    <w:div w:id="518006576">
      <w:bodyDiv w:val="1"/>
      <w:marLeft w:val="0"/>
      <w:marRight w:val="0"/>
      <w:marTop w:val="0"/>
      <w:marBottom w:val="0"/>
      <w:divBdr>
        <w:top w:val="none" w:sz="0" w:space="0" w:color="auto"/>
        <w:left w:val="none" w:sz="0" w:space="0" w:color="auto"/>
        <w:bottom w:val="none" w:sz="0" w:space="0" w:color="auto"/>
        <w:right w:val="none" w:sz="0" w:space="0" w:color="auto"/>
      </w:divBdr>
    </w:div>
    <w:div w:id="522524191">
      <w:bodyDiv w:val="1"/>
      <w:marLeft w:val="0"/>
      <w:marRight w:val="0"/>
      <w:marTop w:val="0"/>
      <w:marBottom w:val="0"/>
      <w:divBdr>
        <w:top w:val="none" w:sz="0" w:space="0" w:color="auto"/>
        <w:left w:val="none" w:sz="0" w:space="0" w:color="auto"/>
        <w:bottom w:val="none" w:sz="0" w:space="0" w:color="auto"/>
        <w:right w:val="none" w:sz="0" w:space="0" w:color="auto"/>
      </w:divBdr>
    </w:div>
    <w:div w:id="647366731">
      <w:bodyDiv w:val="1"/>
      <w:marLeft w:val="0"/>
      <w:marRight w:val="0"/>
      <w:marTop w:val="0"/>
      <w:marBottom w:val="0"/>
      <w:divBdr>
        <w:top w:val="none" w:sz="0" w:space="0" w:color="auto"/>
        <w:left w:val="none" w:sz="0" w:space="0" w:color="auto"/>
        <w:bottom w:val="none" w:sz="0" w:space="0" w:color="auto"/>
        <w:right w:val="none" w:sz="0" w:space="0" w:color="auto"/>
      </w:divBdr>
    </w:div>
    <w:div w:id="647905578">
      <w:bodyDiv w:val="1"/>
      <w:marLeft w:val="0"/>
      <w:marRight w:val="0"/>
      <w:marTop w:val="0"/>
      <w:marBottom w:val="0"/>
      <w:divBdr>
        <w:top w:val="none" w:sz="0" w:space="0" w:color="auto"/>
        <w:left w:val="none" w:sz="0" w:space="0" w:color="auto"/>
        <w:bottom w:val="none" w:sz="0" w:space="0" w:color="auto"/>
        <w:right w:val="none" w:sz="0" w:space="0" w:color="auto"/>
      </w:divBdr>
    </w:div>
    <w:div w:id="703796490">
      <w:bodyDiv w:val="1"/>
      <w:marLeft w:val="0"/>
      <w:marRight w:val="0"/>
      <w:marTop w:val="0"/>
      <w:marBottom w:val="0"/>
      <w:divBdr>
        <w:top w:val="none" w:sz="0" w:space="0" w:color="auto"/>
        <w:left w:val="none" w:sz="0" w:space="0" w:color="auto"/>
        <w:bottom w:val="none" w:sz="0" w:space="0" w:color="auto"/>
        <w:right w:val="none" w:sz="0" w:space="0" w:color="auto"/>
      </w:divBdr>
    </w:div>
    <w:div w:id="755321261">
      <w:bodyDiv w:val="1"/>
      <w:marLeft w:val="0"/>
      <w:marRight w:val="0"/>
      <w:marTop w:val="0"/>
      <w:marBottom w:val="0"/>
      <w:divBdr>
        <w:top w:val="none" w:sz="0" w:space="0" w:color="auto"/>
        <w:left w:val="none" w:sz="0" w:space="0" w:color="auto"/>
        <w:bottom w:val="none" w:sz="0" w:space="0" w:color="auto"/>
        <w:right w:val="none" w:sz="0" w:space="0" w:color="auto"/>
      </w:divBdr>
    </w:div>
    <w:div w:id="802381177">
      <w:bodyDiv w:val="1"/>
      <w:marLeft w:val="0"/>
      <w:marRight w:val="0"/>
      <w:marTop w:val="0"/>
      <w:marBottom w:val="0"/>
      <w:divBdr>
        <w:top w:val="none" w:sz="0" w:space="0" w:color="auto"/>
        <w:left w:val="none" w:sz="0" w:space="0" w:color="auto"/>
        <w:bottom w:val="none" w:sz="0" w:space="0" w:color="auto"/>
        <w:right w:val="none" w:sz="0" w:space="0" w:color="auto"/>
      </w:divBdr>
    </w:div>
    <w:div w:id="839808549">
      <w:bodyDiv w:val="1"/>
      <w:marLeft w:val="0"/>
      <w:marRight w:val="0"/>
      <w:marTop w:val="0"/>
      <w:marBottom w:val="0"/>
      <w:divBdr>
        <w:top w:val="none" w:sz="0" w:space="0" w:color="auto"/>
        <w:left w:val="none" w:sz="0" w:space="0" w:color="auto"/>
        <w:bottom w:val="none" w:sz="0" w:space="0" w:color="auto"/>
        <w:right w:val="none" w:sz="0" w:space="0" w:color="auto"/>
      </w:divBdr>
    </w:div>
    <w:div w:id="881094999">
      <w:bodyDiv w:val="1"/>
      <w:marLeft w:val="0"/>
      <w:marRight w:val="0"/>
      <w:marTop w:val="0"/>
      <w:marBottom w:val="0"/>
      <w:divBdr>
        <w:top w:val="none" w:sz="0" w:space="0" w:color="auto"/>
        <w:left w:val="none" w:sz="0" w:space="0" w:color="auto"/>
        <w:bottom w:val="none" w:sz="0" w:space="0" w:color="auto"/>
        <w:right w:val="none" w:sz="0" w:space="0" w:color="auto"/>
      </w:divBdr>
    </w:div>
    <w:div w:id="903103205">
      <w:bodyDiv w:val="1"/>
      <w:marLeft w:val="0"/>
      <w:marRight w:val="0"/>
      <w:marTop w:val="0"/>
      <w:marBottom w:val="0"/>
      <w:divBdr>
        <w:top w:val="none" w:sz="0" w:space="0" w:color="auto"/>
        <w:left w:val="none" w:sz="0" w:space="0" w:color="auto"/>
        <w:bottom w:val="none" w:sz="0" w:space="0" w:color="auto"/>
        <w:right w:val="none" w:sz="0" w:space="0" w:color="auto"/>
      </w:divBdr>
    </w:div>
    <w:div w:id="929849197">
      <w:bodyDiv w:val="1"/>
      <w:marLeft w:val="0"/>
      <w:marRight w:val="0"/>
      <w:marTop w:val="0"/>
      <w:marBottom w:val="0"/>
      <w:divBdr>
        <w:top w:val="none" w:sz="0" w:space="0" w:color="auto"/>
        <w:left w:val="none" w:sz="0" w:space="0" w:color="auto"/>
        <w:bottom w:val="none" w:sz="0" w:space="0" w:color="auto"/>
        <w:right w:val="none" w:sz="0" w:space="0" w:color="auto"/>
      </w:divBdr>
    </w:div>
    <w:div w:id="960845086">
      <w:bodyDiv w:val="1"/>
      <w:marLeft w:val="0"/>
      <w:marRight w:val="0"/>
      <w:marTop w:val="0"/>
      <w:marBottom w:val="0"/>
      <w:divBdr>
        <w:top w:val="none" w:sz="0" w:space="0" w:color="auto"/>
        <w:left w:val="none" w:sz="0" w:space="0" w:color="auto"/>
        <w:bottom w:val="none" w:sz="0" w:space="0" w:color="auto"/>
        <w:right w:val="none" w:sz="0" w:space="0" w:color="auto"/>
      </w:divBdr>
    </w:div>
    <w:div w:id="968895207">
      <w:bodyDiv w:val="1"/>
      <w:marLeft w:val="0"/>
      <w:marRight w:val="0"/>
      <w:marTop w:val="0"/>
      <w:marBottom w:val="0"/>
      <w:divBdr>
        <w:top w:val="none" w:sz="0" w:space="0" w:color="auto"/>
        <w:left w:val="none" w:sz="0" w:space="0" w:color="auto"/>
        <w:bottom w:val="none" w:sz="0" w:space="0" w:color="auto"/>
        <w:right w:val="none" w:sz="0" w:space="0" w:color="auto"/>
      </w:divBdr>
    </w:div>
    <w:div w:id="981468002">
      <w:bodyDiv w:val="1"/>
      <w:marLeft w:val="0"/>
      <w:marRight w:val="0"/>
      <w:marTop w:val="0"/>
      <w:marBottom w:val="0"/>
      <w:divBdr>
        <w:top w:val="none" w:sz="0" w:space="0" w:color="auto"/>
        <w:left w:val="none" w:sz="0" w:space="0" w:color="auto"/>
        <w:bottom w:val="none" w:sz="0" w:space="0" w:color="auto"/>
        <w:right w:val="none" w:sz="0" w:space="0" w:color="auto"/>
      </w:divBdr>
    </w:div>
    <w:div w:id="983661682">
      <w:bodyDiv w:val="1"/>
      <w:marLeft w:val="0"/>
      <w:marRight w:val="0"/>
      <w:marTop w:val="0"/>
      <w:marBottom w:val="0"/>
      <w:divBdr>
        <w:top w:val="none" w:sz="0" w:space="0" w:color="auto"/>
        <w:left w:val="none" w:sz="0" w:space="0" w:color="auto"/>
        <w:bottom w:val="none" w:sz="0" w:space="0" w:color="auto"/>
        <w:right w:val="none" w:sz="0" w:space="0" w:color="auto"/>
      </w:divBdr>
    </w:div>
    <w:div w:id="1094863689">
      <w:bodyDiv w:val="1"/>
      <w:marLeft w:val="0"/>
      <w:marRight w:val="0"/>
      <w:marTop w:val="0"/>
      <w:marBottom w:val="0"/>
      <w:divBdr>
        <w:top w:val="none" w:sz="0" w:space="0" w:color="auto"/>
        <w:left w:val="none" w:sz="0" w:space="0" w:color="auto"/>
        <w:bottom w:val="none" w:sz="0" w:space="0" w:color="auto"/>
        <w:right w:val="none" w:sz="0" w:space="0" w:color="auto"/>
      </w:divBdr>
    </w:div>
    <w:div w:id="1185169488">
      <w:bodyDiv w:val="1"/>
      <w:marLeft w:val="0"/>
      <w:marRight w:val="0"/>
      <w:marTop w:val="0"/>
      <w:marBottom w:val="0"/>
      <w:divBdr>
        <w:top w:val="none" w:sz="0" w:space="0" w:color="auto"/>
        <w:left w:val="none" w:sz="0" w:space="0" w:color="auto"/>
        <w:bottom w:val="none" w:sz="0" w:space="0" w:color="auto"/>
        <w:right w:val="none" w:sz="0" w:space="0" w:color="auto"/>
      </w:divBdr>
    </w:div>
    <w:div w:id="1189224177">
      <w:bodyDiv w:val="1"/>
      <w:marLeft w:val="0"/>
      <w:marRight w:val="0"/>
      <w:marTop w:val="0"/>
      <w:marBottom w:val="0"/>
      <w:divBdr>
        <w:top w:val="none" w:sz="0" w:space="0" w:color="auto"/>
        <w:left w:val="none" w:sz="0" w:space="0" w:color="auto"/>
        <w:bottom w:val="none" w:sz="0" w:space="0" w:color="auto"/>
        <w:right w:val="none" w:sz="0" w:space="0" w:color="auto"/>
      </w:divBdr>
    </w:div>
    <w:div w:id="1244073068">
      <w:bodyDiv w:val="1"/>
      <w:marLeft w:val="0"/>
      <w:marRight w:val="0"/>
      <w:marTop w:val="0"/>
      <w:marBottom w:val="0"/>
      <w:divBdr>
        <w:top w:val="none" w:sz="0" w:space="0" w:color="auto"/>
        <w:left w:val="none" w:sz="0" w:space="0" w:color="auto"/>
        <w:bottom w:val="none" w:sz="0" w:space="0" w:color="auto"/>
        <w:right w:val="none" w:sz="0" w:space="0" w:color="auto"/>
      </w:divBdr>
    </w:div>
    <w:div w:id="1245144528">
      <w:bodyDiv w:val="1"/>
      <w:marLeft w:val="0"/>
      <w:marRight w:val="0"/>
      <w:marTop w:val="0"/>
      <w:marBottom w:val="0"/>
      <w:divBdr>
        <w:top w:val="none" w:sz="0" w:space="0" w:color="auto"/>
        <w:left w:val="none" w:sz="0" w:space="0" w:color="auto"/>
        <w:bottom w:val="none" w:sz="0" w:space="0" w:color="auto"/>
        <w:right w:val="none" w:sz="0" w:space="0" w:color="auto"/>
      </w:divBdr>
    </w:div>
    <w:div w:id="1268660946">
      <w:bodyDiv w:val="1"/>
      <w:marLeft w:val="0"/>
      <w:marRight w:val="0"/>
      <w:marTop w:val="0"/>
      <w:marBottom w:val="0"/>
      <w:divBdr>
        <w:top w:val="none" w:sz="0" w:space="0" w:color="auto"/>
        <w:left w:val="none" w:sz="0" w:space="0" w:color="auto"/>
        <w:bottom w:val="none" w:sz="0" w:space="0" w:color="auto"/>
        <w:right w:val="none" w:sz="0" w:space="0" w:color="auto"/>
      </w:divBdr>
    </w:div>
    <w:div w:id="1279605676">
      <w:bodyDiv w:val="1"/>
      <w:marLeft w:val="0"/>
      <w:marRight w:val="0"/>
      <w:marTop w:val="0"/>
      <w:marBottom w:val="0"/>
      <w:divBdr>
        <w:top w:val="none" w:sz="0" w:space="0" w:color="auto"/>
        <w:left w:val="none" w:sz="0" w:space="0" w:color="auto"/>
        <w:bottom w:val="none" w:sz="0" w:space="0" w:color="auto"/>
        <w:right w:val="none" w:sz="0" w:space="0" w:color="auto"/>
      </w:divBdr>
    </w:div>
    <w:div w:id="1309631534">
      <w:bodyDiv w:val="1"/>
      <w:marLeft w:val="0"/>
      <w:marRight w:val="0"/>
      <w:marTop w:val="0"/>
      <w:marBottom w:val="0"/>
      <w:divBdr>
        <w:top w:val="none" w:sz="0" w:space="0" w:color="auto"/>
        <w:left w:val="none" w:sz="0" w:space="0" w:color="auto"/>
        <w:bottom w:val="none" w:sz="0" w:space="0" w:color="auto"/>
        <w:right w:val="none" w:sz="0" w:space="0" w:color="auto"/>
      </w:divBdr>
    </w:div>
    <w:div w:id="1310987144">
      <w:bodyDiv w:val="1"/>
      <w:marLeft w:val="0"/>
      <w:marRight w:val="0"/>
      <w:marTop w:val="0"/>
      <w:marBottom w:val="0"/>
      <w:divBdr>
        <w:top w:val="none" w:sz="0" w:space="0" w:color="auto"/>
        <w:left w:val="none" w:sz="0" w:space="0" w:color="auto"/>
        <w:bottom w:val="none" w:sz="0" w:space="0" w:color="auto"/>
        <w:right w:val="none" w:sz="0" w:space="0" w:color="auto"/>
      </w:divBdr>
    </w:div>
    <w:div w:id="1344166582">
      <w:bodyDiv w:val="1"/>
      <w:marLeft w:val="0"/>
      <w:marRight w:val="0"/>
      <w:marTop w:val="0"/>
      <w:marBottom w:val="0"/>
      <w:divBdr>
        <w:top w:val="none" w:sz="0" w:space="0" w:color="auto"/>
        <w:left w:val="none" w:sz="0" w:space="0" w:color="auto"/>
        <w:bottom w:val="none" w:sz="0" w:space="0" w:color="auto"/>
        <w:right w:val="none" w:sz="0" w:space="0" w:color="auto"/>
      </w:divBdr>
    </w:div>
    <w:div w:id="1349991729">
      <w:bodyDiv w:val="1"/>
      <w:marLeft w:val="0"/>
      <w:marRight w:val="0"/>
      <w:marTop w:val="0"/>
      <w:marBottom w:val="0"/>
      <w:divBdr>
        <w:top w:val="none" w:sz="0" w:space="0" w:color="auto"/>
        <w:left w:val="none" w:sz="0" w:space="0" w:color="auto"/>
        <w:bottom w:val="none" w:sz="0" w:space="0" w:color="auto"/>
        <w:right w:val="none" w:sz="0" w:space="0" w:color="auto"/>
      </w:divBdr>
    </w:div>
    <w:div w:id="1409962541">
      <w:bodyDiv w:val="1"/>
      <w:marLeft w:val="0"/>
      <w:marRight w:val="0"/>
      <w:marTop w:val="0"/>
      <w:marBottom w:val="0"/>
      <w:divBdr>
        <w:top w:val="none" w:sz="0" w:space="0" w:color="auto"/>
        <w:left w:val="none" w:sz="0" w:space="0" w:color="auto"/>
        <w:bottom w:val="none" w:sz="0" w:space="0" w:color="auto"/>
        <w:right w:val="none" w:sz="0" w:space="0" w:color="auto"/>
      </w:divBdr>
    </w:div>
    <w:div w:id="1449229368">
      <w:bodyDiv w:val="1"/>
      <w:marLeft w:val="0"/>
      <w:marRight w:val="0"/>
      <w:marTop w:val="0"/>
      <w:marBottom w:val="0"/>
      <w:divBdr>
        <w:top w:val="none" w:sz="0" w:space="0" w:color="auto"/>
        <w:left w:val="none" w:sz="0" w:space="0" w:color="auto"/>
        <w:bottom w:val="none" w:sz="0" w:space="0" w:color="auto"/>
        <w:right w:val="none" w:sz="0" w:space="0" w:color="auto"/>
      </w:divBdr>
    </w:div>
    <w:div w:id="1540778552">
      <w:bodyDiv w:val="1"/>
      <w:marLeft w:val="0"/>
      <w:marRight w:val="0"/>
      <w:marTop w:val="0"/>
      <w:marBottom w:val="0"/>
      <w:divBdr>
        <w:top w:val="none" w:sz="0" w:space="0" w:color="auto"/>
        <w:left w:val="none" w:sz="0" w:space="0" w:color="auto"/>
        <w:bottom w:val="none" w:sz="0" w:space="0" w:color="auto"/>
        <w:right w:val="none" w:sz="0" w:space="0" w:color="auto"/>
      </w:divBdr>
    </w:div>
    <w:div w:id="1570387016">
      <w:bodyDiv w:val="1"/>
      <w:marLeft w:val="0"/>
      <w:marRight w:val="0"/>
      <w:marTop w:val="0"/>
      <w:marBottom w:val="0"/>
      <w:divBdr>
        <w:top w:val="none" w:sz="0" w:space="0" w:color="auto"/>
        <w:left w:val="none" w:sz="0" w:space="0" w:color="auto"/>
        <w:bottom w:val="none" w:sz="0" w:space="0" w:color="auto"/>
        <w:right w:val="none" w:sz="0" w:space="0" w:color="auto"/>
      </w:divBdr>
    </w:div>
    <w:div w:id="1672028630">
      <w:bodyDiv w:val="1"/>
      <w:marLeft w:val="0"/>
      <w:marRight w:val="0"/>
      <w:marTop w:val="0"/>
      <w:marBottom w:val="0"/>
      <w:divBdr>
        <w:top w:val="none" w:sz="0" w:space="0" w:color="auto"/>
        <w:left w:val="none" w:sz="0" w:space="0" w:color="auto"/>
        <w:bottom w:val="none" w:sz="0" w:space="0" w:color="auto"/>
        <w:right w:val="none" w:sz="0" w:space="0" w:color="auto"/>
      </w:divBdr>
    </w:div>
    <w:div w:id="1690181514">
      <w:bodyDiv w:val="1"/>
      <w:marLeft w:val="0"/>
      <w:marRight w:val="0"/>
      <w:marTop w:val="0"/>
      <w:marBottom w:val="0"/>
      <w:divBdr>
        <w:top w:val="none" w:sz="0" w:space="0" w:color="auto"/>
        <w:left w:val="none" w:sz="0" w:space="0" w:color="auto"/>
        <w:bottom w:val="none" w:sz="0" w:space="0" w:color="auto"/>
        <w:right w:val="none" w:sz="0" w:space="0" w:color="auto"/>
      </w:divBdr>
      <w:divsChild>
        <w:div w:id="697589309">
          <w:marLeft w:val="0"/>
          <w:marRight w:val="0"/>
          <w:marTop w:val="0"/>
          <w:marBottom w:val="0"/>
          <w:divBdr>
            <w:top w:val="none" w:sz="0" w:space="0" w:color="auto"/>
            <w:left w:val="none" w:sz="0" w:space="0" w:color="auto"/>
            <w:bottom w:val="none" w:sz="0" w:space="0" w:color="auto"/>
            <w:right w:val="none" w:sz="0" w:space="0" w:color="auto"/>
          </w:divBdr>
          <w:divsChild>
            <w:div w:id="1463036785">
              <w:marLeft w:val="0"/>
              <w:marRight w:val="0"/>
              <w:marTop w:val="0"/>
              <w:marBottom w:val="0"/>
              <w:divBdr>
                <w:top w:val="none" w:sz="0" w:space="0" w:color="auto"/>
                <w:left w:val="none" w:sz="0" w:space="0" w:color="auto"/>
                <w:bottom w:val="none" w:sz="0" w:space="0" w:color="auto"/>
                <w:right w:val="none" w:sz="0" w:space="0" w:color="auto"/>
              </w:divBdr>
              <w:divsChild>
                <w:div w:id="283930507">
                  <w:marLeft w:val="0"/>
                  <w:marRight w:val="0"/>
                  <w:marTop w:val="0"/>
                  <w:marBottom w:val="0"/>
                  <w:divBdr>
                    <w:top w:val="none" w:sz="0" w:space="0" w:color="auto"/>
                    <w:left w:val="none" w:sz="0" w:space="0" w:color="auto"/>
                    <w:bottom w:val="none" w:sz="0" w:space="0" w:color="auto"/>
                    <w:right w:val="none" w:sz="0" w:space="0" w:color="auto"/>
                  </w:divBdr>
                  <w:divsChild>
                    <w:div w:id="10785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54342">
      <w:bodyDiv w:val="1"/>
      <w:marLeft w:val="0"/>
      <w:marRight w:val="0"/>
      <w:marTop w:val="0"/>
      <w:marBottom w:val="0"/>
      <w:divBdr>
        <w:top w:val="none" w:sz="0" w:space="0" w:color="auto"/>
        <w:left w:val="none" w:sz="0" w:space="0" w:color="auto"/>
        <w:bottom w:val="none" w:sz="0" w:space="0" w:color="auto"/>
        <w:right w:val="none" w:sz="0" w:space="0" w:color="auto"/>
      </w:divBdr>
    </w:div>
    <w:div w:id="1719551506">
      <w:bodyDiv w:val="1"/>
      <w:marLeft w:val="0"/>
      <w:marRight w:val="0"/>
      <w:marTop w:val="0"/>
      <w:marBottom w:val="0"/>
      <w:divBdr>
        <w:top w:val="none" w:sz="0" w:space="0" w:color="auto"/>
        <w:left w:val="none" w:sz="0" w:space="0" w:color="auto"/>
        <w:bottom w:val="none" w:sz="0" w:space="0" w:color="auto"/>
        <w:right w:val="none" w:sz="0" w:space="0" w:color="auto"/>
      </w:divBdr>
    </w:div>
    <w:div w:id="1721709711">
      <w:bodyDiv w:val="1"/>
      <w:marLeft w:val="0"/>
      <w:marRight w:val="0"/>
      <w:marTop w:val="0"/>
      <w:marBottom w:val="0"/>
      <w:divBdr>
        <w:top w:val="none" w:sz="0" w:space="0" w:color="auto"/>
        <w:left w:val="none" w:sz="0" w:space="0" w:color="auto"/>
        <w:bottom w:val="none" w:sz="0" w:space="0" w:color="auto"/>
        <w:right w:val="none" w:sz="0" w:space="0" w:color="auto"/>
      </w:divBdr>
    </w:div>
    <w:div w:id="1759280024">
      <w:bodyDiv w:val="1"/>
      <w:marLeft w:val="0"/>
      <w:marRight w:val="0"/>
      <w:marTop w:val="0"/>
      <w:marBottom w:val="0"/>
      <w:divBdr>
        <w:top w:val="none" w:sz="0" w:space="0" w:color="auto"/>
        <w:left w:val="none" w:sz="0" w:space="0" w:color="auto"/>
        <w:bottom w:val="none" w:sz="0" w:space="0" w:color="auto"/>
        <w:right w:val="none" w:sz="0" w:space="0" w:color="auto"/>
      </w:divBdr>
    </w:div>
    <w:div w:id="1843349013">
      <w:bodyDiv w:val="1"/>
      <w:marLeft w:val="0"/>
      <w:marRight w:val="0"/>
      <w:marTop w:val="0"/>
      <w:marBottom w:val="0"/>
      <w:divBdr>
        <w:top w:val="none" w:sz="0" w:space="0" w:color="auto"/>
        <w:left w:val="none" w:sz="0" w:space="0" w:color="auto"/>
        <w:bottom w:val="none" w:sz="0" w:space="0" w:color="auto"/>
        <w:right w:val="none" w:sz="0" w:space="0" w:color="auto"/>
      </w:divBdr>
    </w:div>
    <w:div w:id="1858887137">
      <w:bodyDiv w:val="1"/>
      <w:marLeft w:val="0"/>
      <w:marRight w:val="0"/>
      <w:marTop w:val="0"/>
      <w:marBottom w:val="0"/>
      <w:divBdr>
        <w:top w:val="none" w:sz="0" w:space="0" w:color="auto"/>
        <w:left w:val="none" w:sz="0" w:space="0" w:color="auto"/>
        <w:bottom w:val="none" w:sz="0" w:space="0" w:color="auto"/>
        <w:right w:val="none" w:sz="0" w:space="0" w:color="auto"/>
      </w:divBdr>
    </w:div>
    <w:div w:id="1880118339">
      <w:bodyDiv w:val="1"/>
      <w:marLeft w:val="0"/>
      <w:marRight w:val="0"/>
      <w:marTop w:val="0"/>
      <w:marBottom w:val="0"/>
      <w:divBdr>
        <w:top w:val="none" w:sz="0" w:space="0" w:color="auto"/>
        <w:left w:val="none" w:sz="0" w:space="0" w:color="auto"/>
        <w:bottom w:val="none" w:sz="0" w:space="0" w:color="auto"/>
        <w:right w:val="none" w:sz="0" w:space="0" w:color="auto"/>
      </w:divBdr>
    </w:div>
    <w:div w:id="1906989120">
      <w:bodyDiv w:val="1"/>
      <w:marLeft w:val="0"/>
      <w:marRight w:val="0"/>
      <w:marTop w:val="0"/>
      <w:marBottom w:val="0"/>
      <w:divBdr>
        <w:top w:val="none" w:sz="0" w:space="0" w:color="auto"/>
        <w:left w:val="none" w:sz="0" w:space="0" w:color="auto"/>
        <w:bottom w:val="none" w:sz="0" w:space="0" w:color="auto"/>
        <w:right w:val="none" w:sz="0" w:space="0" w:color="auto"/>
      </w:divBdr>
    </w:div>
    <w:div w:id="1981419433">
      <w:bodyDiv w:val="1"/>
      <w:marLeft w:val="0"/>
      <w:marRight w:val="0"/>
      <w:marTop w:val="0"/>
      <w:marBottom w:val="0"/>
      <w:divBdr>
        <w:top w:val="none" w:sz="0" w:space="0" w:color="auto"/>
        <w:left w:val="none" w:sz="0" w:space="0" w:color="auto"/>
        <w:bottom w:val="none" w:sz="0" w:space="0" w:color="auto"/>
        <w:right w:val="none" w:sz="0" w:space="0" w:color="auto"/>
      </w:divBdr>
    </w:div>
    <w:div w:id="2006518982">
      <w:bodyDiv w:val="1"/>
      <w:marLeft w:val="0"/>
      <w:marRight w:val="0"/>
      <w:marTop w:val="0"/>
      <w:marBottom w:val="0"/>
      <w:divBdr>
        <w:top w:val="none" w:sz="0" w:space="0" w:color="auto"/>
        <w:left w:val="none" w:sz="0" w:space="0" w:color="auto"/>
        <w:bottom w:val="none" w:sz="0" w:space="0" w:color="auto"/>
        <w:right w:val="none" w:sz="0" w:space="0" w:color="auto"/>
      </w:divBdr>
    </w:div>
    <w:div w:id="2018195253">
      <w:bodyDiv w:val="1"/>
      <w:marLeft w:val="0"/>
      <w:marRight w:val="0"/>
      <w:marTop w:val="0"/>
      <w:marBottom w:val="0"/>
      <w:divBdr>
        <w:top w:val="none" w:sz="0" w:space="0" w:color="auto"/>
        <w:left w:val="none" w:sz="0" w:space="0" w:color="auto"/>
        <w:bottom w:val="none" w:sz="0" w:space="0" w:color="auto"/>
        <w:right w:val="none" w:sz="0" w:space="0" w:color="auto"/>
      </w:divBdr>
    </w:div>
    <w:div w:id="2062122138">
      <w:bodyDiv w:val="1"/>
      <w:marLeft w:val="0"/>
      <w:marRight w:val="0"/>
      <w:marTop w:val="0"/>
      <w:marBottom w:val="0"/>
      <w:divBdr>
        <w:top w:val="none" w:sz="0" w:space="0" w:color="auto"/>
        <w:left w:val="none" w:sz="0" w:space="0" w:color="auto"/>
        <w:bottom w:val="none" w:sz="0" w:space="0" w:color="auto"/>
        <w:right w:val="none" w:sz="0" w:space="0" w:color="auto"/>
      </w:divBdr>
    </w:div>
    <w:div w:id="2089382947">
      <w:bodyDiv w:val="1"/>
      <w:marLeft w:val="0"/>
      <w:marRight w:val="0"/>
      <w:marTop w:val="0"/>
      <w:marBottom w:val="0"/>
      <w:divBdr>
        <w:top w:val="none" w:sz="0" w:space="0" w:color="auto"/>
        <w:left w:val="none" w:sz="0" w:space="0" w:color="auto"/>
        <w:bottom w:val="none" w:sz="0" w:space="0" w:color="auto"/>
        <w:right w:val="none" w:sz="0" w:space="0" w:color="auto"/>
      </w:divBdr>
    </w:div>
    <w:div w:id="2101752769">
      <w:bodyDiv w:val="1"/>
      <w:marLeft w:val="0"/>
      <w:marRight w:val="0"/>
      <w:marTop w:val="0"/>
      <w:marBottom w:val="0"/>
      <w:divBdr>
        <w:top w:val="none" w:sz="0" w:space="0" w:color="auto"/>
        <w:left w:val="none" w:sz="0" w:space="0" w:color="auto"/>
        <w:bottom w:val="none" w:sz="0" w:space="0" w:color="auto"/>
        <w:right w:val="none" w:sz="0" w:space="0" w:color="auto"/>
      </w:divBdr>
    </w:div>
    <w:div w:id="2102024398">
      <w:bodyDiv w:val="1"/>
      <w:marLeft w:val="0"/>
      <w:marRight w:val="0"/>
      <w:marTop w:val="0"/>
      <w:marBottom w:val="0"/>
      <w:divBdr>
        <w:top w:val="none" w:sz="0" w:space="0" w:color="auto"/>
        <w:left w:val="none" w:sz="0" w:space="0" w:color="auto"/>
        <w:bottom w:val="none" w:sz="0" w:space="0" w:color="auto"/>
        <w:right w:val="none" w:sz="0" w:space="0" w:color="auto"/>
      </w:divBdr>
    </w:div>
    <w:div w:id="21389861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63" Type="http://schemas.openxmlformats.org/officeDocument/2006/relationships/theme" Target="theme/theme1.xml"/><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pn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png"/><Relationship Id="rId45" Type="http://schemas.openxmlformats.org/officeDocument/2006/relationships/image" Target="media/image37.gif"/><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pn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png"/><Relationship Id="rId29" Type="http://schemas.openxmlformats.org/officeDocument/2006/relationships/image" Target="media/image21.jpeg"/><Relationship Id="rId60" Type="http://schemas.openxmlformats.org/officeDocument/2006/relationships/footer" Target="footer1.xml"/><Relationship Id="rId61" Type="http://schemas.openxmlformats.org/officeDocument/2006/relationships/footer" Target="footer2.xml"/><Relationship Id="rId62"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5DE8E-0CC8-5B46-B321-9CF28643A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4591</Words>
  <Characters>24612</Characters>
  <Application>Microsoft Macintosh Word</Application>
  <DocSecurity>0</DocSecurity>
  <Lines>447</Lines>
  <Paragraphs>314</Paragraphs>
  <ScaleCrop>false</ScaleCrop>
  <HeadingPairs>
    <vt:vector size="2" baseType="variant">
      <vt:variant>
        <vt:lpstr>Title</vt:lpstr>
      </vt:variant>
      <vt:variant>
        <vt:i4>1</vt:i4>
      </vt:variant>
    </vt:vector>
  </HeadingPairs>
  <TitlesOfParts>
    <vt:vector size="1" baseType="lpstr">
      <vt:lpstr/>
    </vt:vector>
  </TitlesOfParts>
  <Company>Coalition for Educational Justice</Company>
  <LinksUpToDate>false</LinksUpToDate>
  <CharactersWithSpaces>28889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Capers</dc:creator>
  <cp:keywords/>
  <dc:description/>
  <cp:lastModifiedBy>Natasha  Capers </cp:lastModifiedBy>
  <cp:revision>2</cp:revision>
  <cp:lastPrinted>2015-12-11T20:45:00Z</cp:lastPrinted>
  <dcterms:created xsi:type="dcterms:W3CDTF">2015-12-11T20:45:00Z</dcterms:created>
  <dcterms:modified xsi:type="dcterms:W3CDTF">2015-12-11T20:45:00Z</dcterms:modified>
</cp:coreProperties>
</file>